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49EC7" w14:textId="14D6DCD5" w:rsidR="006A67C8" w:rsidRPr="00757A5C" w:rsidRDefault="006B2881" w:rsidP="009A0159">
      <w:pPr>
        <w:pStyle w:val="Title"/>
        <w:spacing w:before="0"/>
        <w:ind w:left="0"/>
        <w:rPr>
          <w:rFonts w:ascii="Myriad Pro" w:hAnsi="Myriad Pro" w:cs="Times New Roman"/>
          <w:color w:val="D2232A"/>
          <w:spacing w:val="-8"/>
          <w:lang w:bidi="en-US"/>
          <w:rPrChange w:id="1" w:author="Amy Sweeting" w:date="2026-07-29T15:17:00Z" w16du:dateUtc="2026-07-29T19:17:00Z">
            <w:rPr>
              <w:rFonts w:ascii="Times New Roman" w:hAnsi="Times New Roman" w:cs="Times New Roman"/>
              <w:color w:val="D2232A"/>
              <w:spacing w:val="-8"/>
              <w:lang w:bidi="en-US"/>
            </w:rPr>
          </w:rPrChange>
        </w:rPr>
      </w:pPr>
      <w:r w:rsidRPr="00757A5C">
        <w:rPr>
          <w:rFonts w:ascii="Myriad Pro" w:hAnsi="Myriad Pro" w:cs="Times New Roman"/>
          <w:color w:val="D2232A"/>
          <w:spacing w:val="-8"/>
          <w:lang w:bidi="en-US"/>
          <w:rPrChange w:id="2" w:author="Amy Sweeting" w:date="2026-07-29T15:17:00Z" w16du:dateUtc="2026-07-29T19:17:00Z">
            <w:rPr>
              <w:rFonts w:ascii="Times New Roman" w:hAnsi="Times New Roman" w:cs="Times New Roman"/>
              <w:color w:val="D2232A"/>
              <w:spacing w:val="-8"/>
              <w:lang w:bidi="en-US"/>
            </w:rPr>
          </w:rPrChange>
        </w:rPr>
        <w:t>Acrovyn</w:t>
      </w:r>
      <w:r w:rsidR="009A0159" w:rsidRPr="00757A5C">
        <w:rPr>
          <w:rFonts w:ascii="Myriad Pro" w:hAnsi="Myriad Pro" w:cs="Times New Roman"/>
          <w:color w:val="D2232A"/>
          <w:spacing w:val="-8"/>
          <w:vertAlign w:val="superscript"/>
          <w:lang w:bidi="en-US"/>
          <w:rPrChange w:id="3" w:author="Amy Sweeting" w:date="2026-07-29T15:17:00Z" w16du:dateUtc="2026-07-29T19:17:00Z">
            <w:rPr>
              <w:rFonts w:ascii="Times New Roman" w:hAnsi="Times New Roman" w:cs="Times New Roman"/>
              <w:color w:val="D2232A"/>
              <w:spacing w:val="-8"/>
              <w:vertAlign w:val="superscript"/>
              <w:lang w:bidi="en-US"/>
            </w:rPr>
          </w:rPrChange>
        </w:rPr>
        <w:t>®</w:t>
      </w:r>
      <w:r w:rsidRPr="00757A5C">
        <w:rPr>
          <w:rFonts w:ascii="Myriad Pro" w:hAnsi="Myriad Pro" w:cs="Times New Roman"/>
          <w:color w:val="D2232A"/>
          <w:spacing w:val="-8"/>
          <w:lang w:bidi="en-US"/>
          <w:rPrChange w:id="4" w:author="Amy Sweeting" w:date="2026-07-29T15:17:00Z" w16du:dateUtc="2026-07-29T19:17:00Z">
            <w:rPr>
              <w:rFonts w:ascii="Times New Roman" w:hAnsi="Times New Roman" w:cs="Times New Roman"/>
              <w:color w:val="D2232A"/>
              <w:spacing w:val="-8"/>
              <w:lang w:bidi="en-US"/>
            </w:rPr>
          </w:rPrChange>
        </w:rPr>
        <w:t xml:space="preserve"> </w:t>
      </w:r>
      <w:r w:rsidR="009A0159" w:rsidRPr="00757A5C">
        <w:rPr>
          <w:rFonts w:ascii="Myriad Pro" w:hAnsi="Myriad Pro" w:cs="Times New Roman"/>
          <w:color w:val="D2232A"/>
          <w:spacing w:val="-8"/>
          <w:lang w:bidi="en-US"/>
          <w:rPrChange w:id="5" w:author="Amy Sweeting" w:date="2026-07-29T15:17:00Z" w16du:dateUtc="2026-07-29T19:17:00Z">
            <w:rPr>
              <w:rFonts w:ascii="Times New Roman" w:hAnsi="Times New Roman" w:cs="Times New Roman"/>
              <w:color w:val="D2232A"/>
              <w:spacing w:val="-8"/>
              <w:lang w:bidi="en-US"/>
            </w:rPr>
          </w:rPrChange>
        </w:rPr>
        <w:t>Wall Covering</w:t>
      </w:r>
    </w:p>
    <w:p w14:paraId="3EA49AD0" w14:textId="322207B5" w:rsidR="009A0159" w:rsidRPr="00757A5C" w:rsidRDefault="009A0159" w:rsidP="009A0159">
      <w:pPr>
        <w:pStyle w:val="Title"/>
        <w:spacing w:before="0"/>
        <w:ind w:left="0"/>
        <w:rPr>
          <w:rFonts w:ascii="Myriad Pro" w:hAnsi="Myriad Pro" w:cs="Times New Roman"/>
          <w:i/>
          <w:iCs/>
          <w:rPrChange w:id="6" w:author="Amy Sweeting" w:date="2026-07-29T15:17:00Z" w16du:dateUtc="2026-07-29T19:17:00Z">
            <w:rPr>
              <w:rFonts w:ascii="Times New Roman" w:hAnsi="Times New Roman" w:cs="Times New Roman"/>
              <w:i/>
              <w:iCs/>
            </w:rPr>
          </w:rPrChange>
        </w:rPr>
      </w:pPr>
      <w:r w:rsidRPr="00757A5C">
        <w:rPr>
          <w:rFonts w:ascii="Myriad Pro" w:hAnsi="Myriad Pro" w:cs="Times New Roman"/>
          <w:i/>
          <w:iCs/>
          <w:color w:val="D2232A"/>
          <w:spacing w:val="-8"/>
          <w:lang w:bidi="en-US"/>
          <w:rPrChange w:id="7" w:author="Amy Sweeting" w:date="2026-07-29T15:17:00Z" w16du:dateUtc="2026-07-29T19:17:00Z">
            <w:rPr>
              <w:rFonts w:ascii="Times New Roman" w:hAnsi="Times New Roman" w:cs="Times New Roman"/>
              <w:i/>
              <w:iCs/>
              <w:color w:val="D2232A"/>
              <w:spacing w:val="-8"/>
              <w:lang w:bidi="en-US"/>
            </w:rPr>
          </w:rPrChange>
        </w:rPr>
        <w:t>.040, .060, .075 Sheet</w:t>
      </w:r>
    </w:p>
    <w:p w14:paraId="0C4C065F" w14:textId="2C0674AB" w:rsidR="006A67C8" w:rsidRPr="00757A5C" w:rsidRDefault="00DB43D2" w:rsidP="00193A17">
      <w:pPr>
        <w:pStyle w:val="BodyText"/>
        <w:spacing w:before="5"/>
        <w:rPr>
          <w:rFonts w:ascii="Myriad Pro" w:hAnsi="Myriad Pro"/>
          <w:sz w:val="13"/>
          <w:rPrChange w:id="8" w:author="Amy Sweeting" w:date="2026-07-29T15:17:00Z" w16du:dateUtc="2026-07-29T19:17:00Z">
            <w:rPr>
              <w:rFonts w:ascii="Sabon LT Pro"/>
              <w:sz w:val="13"/>
            </w:rPr>
          </w:rPrChange>
        </w:rPr>
      </w:pPr>
      <w:r w:rsidRPr="00757A5C">
        <w:rPr>
          <w:rFonts w:ascii="Myriad Pro" w:hAnsi="Myriad Pro"/>
          <w:noProof/>
          <w:sz w:val="15"/>
          <w:rPrChange w:id="9" w:author="Amy Sweeting" w:date="2026-07-29T15:17:00Z" w16du:dateUtc="2026-07-29T19:17:00Z">
            <w:rPr>
              <w:noProof/>
              <w:sz w:val="15"/>
            </w:rPr>
          </w:rPrChange>
        </w:rPr>
        <mc:AlternateContent>
          <mc:Choice Requires="wps">
            <w:drawing>
              <wp:anchor distT="0" distB="0" distL="0" distR="0" simplePos="0" relativeHeight="487587840" behindDoc="1" locked="0" layoutInCell="1" allowOverlap="1" wp14:anchorId="5AD9069C" wp14:editId="7D366D27">
                <wp:simplePos x="0" y="0"/>
                <wp:positionH relativeFrom="page">
                  <wp:posOffset>800100</wp:posOffset>
                </wp:positionH>
                <wp:positionV relativeFrom="paragraph">
                  <wp:posOffset>115570</wp:posOffset>
                </wp:positionV>
                <wp:extent cx="4152900" cy="1270"/>
                <wp:effectExtent l="0" t="0" r="0" b="0"/>
                <wp:wrapTopAndBottom/>
                <wp:docPr id="13891579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24CA170" id="docshape1" o:spid="_x0000_s1026" style="position:absolute;margin-left:63pt;margin-top:9.1pt;width:327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" path="m,l6540,e" filled="f" strokecolor="#c7c8ca" strokeweight=".25pt">
                <v:path arrowok="t" o:connecttype="custom" o:connectlocs="0,0;4152900,0" o:connectangles="0,0"/>
                <w10:wrap type="topAndBottom" anchorx="page"/>
              </v:shape>
            </w:pict>
          </mc:Fallback>
        </mc:AlternateContent>
      </w:r>
    </w:p>
    <w:p w14:paraId="64A1BC7A" w14:textId="21667394" w:rsidR="009A0159" w:rsidRPr="00757A5C" w:rsidRDefault="009A0159" w:rsidP="00193A17">
      <w:pPr>
        <w:spacing w:before="18"/>
        <w:rPr>
          <w:rFonts w:cs="Arial"/>
          <w:b/>
          <w:bCs/>
          <w:color w:val="231F20"/>
          <w:rPrChange w:id="10" w:author="Amy Sweeting" w:date="2026-07-29T15:17:00Z" w16du:dateUtc="2026-07-29T19:17:00Z">
            <w:rPr>
              <w:rFonts w:ascii="Arial" w:hAnsi="Arial" w:cs="Arial"/>
              <w:b/>
              <w:bCs/>
              <w:color w:val="231F20"/>
            </w:rPr>
          </w:rPrChange>
        </w:rPr>
      </w:pPr>
      <w:r w:rsidRPr="00757A5C">
        <w:rPr>
          <w:rFonts w:cs="Arial"/>
          <w:b/>
          <w:bCs/>
          <w:color w:val="231F20"/>
          <w:rPrChange w:id="11" w:author="Amy Sweeting" w:date="2026-07-29T15:17:00Z" w16du:dateUtc="2026-07-29T19:17:00Z">
            <w:rPr>
              <w:rFonts w:ascii="Arial" w:hAnsi="Arial" w:cs="Arial"/>
              <w:b/>
              <w:bCs/>
              <w:color w:val="231F20"/>
            </w:rPr>
          </w:rPrChange>
        </w:rPr>
        <w:t>CS Acrovyn</w:t>
      </w:r>
      <w:r w:rsidRPr="00757A5C">
        <w:rPr>
          <w:rFonts w:cs="Arial"/>
          <w:b/>
          <w:bCs/>
          <w:color w:val="231F20"/>
          <w:vertAlign w:val="superscript"/>
          <w:rPrChange w:id="12" w:author="Amy Sweeting" w:date="2026-07-29T15:17:00Z" w16du:dateUtc="2026-07-29T19:17:00Z">
            <w:rPr>
              <w:rFonts w:ascii="Arial" w:hAnsi="Arial" w:cs="Arial"/>
              <w:b/>
              <w:bCs/>
              <w:color w:val="231F20"/>
              <w:vertAlign w:val="superscript"/>
            </w:rPr>
          </w:rPrChange>
        </w:rPr>
        <w:t>®</w:t>
      </w:r>
      <w:r w:rsidRPr="00757A5C">
        <w:rPr>
          <w:rFonts w:cs="Arial"/>
          <w:b/>
          <w:bCs/>
          <w:color w:val="231F20"/>
          <w:rPrChange w:id="13" w:author="Amy Sweeting" w:date="2026-07-29T15:17:00Z" w16du:dateUtc="2026-07-29T19:17:00Z">
            <w:rPr>
              <w:rFonts w:ascii="Arial" w:hAnsi="Arial" w:cs="Arial"/>
              <w:b/>
              <w:bCs/>
              <w:color w:val="231F20"/>
            </w:rPr>
          </w:rPrChange>
        </w:rPr>
        <w:t xml:space="preserve"> Sheet </w:t>
      </w:r>
      <w:r w:rsidRPr="00757A5C">
        <w:rPr>
          <w:rFonts w:cs="Arial"/>
          <w:b/>
          <w:bCs/>
          <w:color w:val="C00000"/>
          <w:rPrChange w:id="14" w:author="Amy Sweeting" w:date="2026-07-29T15:17:00Z" w16du:dateUtc="2026-07-29T19:17:00Z">
            <w:rPr>
              <w:rFonts w:ascii="Arial" w:hAnsi="Arial" w:cs="Arial"/>
              <w:b/>
              <w:bCs/>
              <w:color w:val="C00000"/>
            </w:rPr>
          </w:rPrChange>
        </w:rPr>
        <w:t>with up to 50% Post-Consumer Recycled Content</w:t>
      </w:r>
    </w:p>
    <w:p w14:paraId="6FED875C" w14:textId="5E4DAAE3" w:rsidR="006B2881" w:rsidRPr="00757A5C" w:rsidRDefault="006B2881" w:rsidP="00193A17">
      <w:pPr>
        <w:spacing w:before="18"/>
        <w:rPr>
          <w:rFonts w:cs="Calibri Light"/>
          <w:color w:val="231F20"/>
          <w:rPrChange w:id="15" w:author="Amy Sweeting" w:date="2026-07-29T15:17:00Z" w16du:dateUtc="2026-07-29T19:17:00Z">
            <w:rPr>
              <w:rFonts w:ascii="Calibri Light" w:hAnsi="Calibri Light" w:cs="Calibri Light"/>
              <w:color w:val="231F20"/>
            </w:rPr>
          </w:rPrChange>
        </w:rPr>
      </w:pPr>
      <w:r w:rsidRPr="00757A5C">
        <w:rPr>
          <w:rFonts w:cs="Calibri Light"/>
          <w:color w:val="231F20"/>
          <w:rPrChange w:id="16" w:author="Amy Sweeting" w:date="2026-07-29T15:17:00Z" w16du:dateUtc="2026-07-29T19:17:00Z">
            <w:rPr>
              <w:rFonts w:ascii="Calibri Light" w:hAnsi="Calibri Light" w:cs="Calibri Light"/>
              <w:color w:val="231F20"/>
            </w:rPr>
          </w:rPrChange>
        </w:rPr>
        <w:t>Suggested Specifications | Section 10 26 00</w:t>
      </w:r>
    </w:p>
    <w:p w14:paraId="3720F2BC" w14:textId="01584A92" w:rsidR="006A67C8" w:rsidRPr="00757A5C" w:rsidRDefault="006A67C8">
      <w:pPr>
        <w:spacing w:before="18"/>
        <w:ind w:left="100"/>
        <w:rPr>
          <w:rPrChange w:id="17" w:author="Amy Sweeting" w:date="2026-07-29T15:17:00Z" w16du:dateUtc="2026-07-29T19:17:00Z">
            <w:rPr>
              <w:rFonts w:ascii="Myriad Pro Light"/>
            </w:rPr>
          </w:rPrChange>
        </w:rPr>
      </w:pPr>
    </w:p>
    <w:p w14:paraId="0CC3E320" w14:textId="4D24B89E" w:rsidR="009A0159" w:rsidRPr="00757A5C" w:rsidRDefault="009A0159" w:rsidP="00193A17">
      <w:pPr>
        <w:tabs>
          <w:tab w:val="center" w:pos="4680"/>
        </w:tabs>
        <w:rPr>
          <w:rFonts w:eastAsia="MyriadPro-Light" w:cs="Arial"/>
          <w:b/>
          <w:bCs/>
          <w:lang w:bidi="en-US"/>
          <w:rPrChange w:id="18" w:author="Amy Sweeting" w:date="2026-07-29T15:17:00Z" w16du:dateUtc="2026-07-29T19:17:00Z">
            <w:rPr>
              <w:rFonts w:ascii="Arial" w:eastAsia="MyriadPro-Light" w:hAnsi="Arial" w:cs="Arial"/>
              <w:b/>
              <w:bCs/>
              <w:lang w:bidi="en-US"/>
            </w:rPr>
          </w:rPrChange>
        </w:rPr>
      </w:pPr>
      <w:r w:rsidRPr="00757A5C">
        <w:rPr>
          <w:rFonts w:eastAsia="MyriadPro-Light" w:cs="Arial"/>
          <w:b/>
          <w:bCs/>
          <w:lang w:bidi="en-US"/>
          <w:rPrChange w:id="19" w:author="Amy Sweeting" w:date="2026-07-29T15:17:00Z" w16du:dateUtc="2026-07-29T19:17:00Z">
            <w:rPr>
              <w:rFonts w:ascii="Arial" w:eastAsia="MyriadPro-Light" w:hAnsi="Arial" w:cs="Arial"/>
              <w:b/>
              <w:bCs/>
              <w:lang w:bidi="en-US"/>
            </w:rPr>
          </w:rPrChange>
        </w:rPr>
        <w:t>PART 1 – GENERAL</w:t>
      </w:r>
    </w:p>
    <w:p w14:paraId="2C568179" w14:textId="597EB3EB" w:rsidR="006B2881" w:rsidRPr="00757A5C" w:rsidRDefault="009A0159" w:rsidP="00193A17">
      <w:pPr>
        <w:tabs>
          <w:tab w:val="center" w:pos="4680"/>
        </w:tabs>
        <w:rPr>
          <w:rFonts w:eastAsia="MyriadPro-Light" w:cs="Arial"/>
          <w:b/>
          <w:bCs/>
          <w:lang w:bidi="en-US"/>
          <w:rPrChange w:id="20" w:author="Amy Sweeting" w:date="2026-07-29T15:17:00Z" w16du:dateUtc="2026-07-29T19:17:00Z">
            <w:rPr>
              <w:rFonts w:ascii="Arial" w:eastAsia="MyriadPro-Light" w:hAnsi="Arial" w:cs="Arial"/>
              <w:b/>
              <w:bCs/>
              <w:lang w:bidi="en-US"/>
            </w:rPr>
          </w:rPrChange>
        </w:rPr>
      </w:pPr>
      <w:r w:rsidRPr="00757A5C">
        <w:rPr>
          <w:rFonts w:eastAsia="MyriadPro-Light" w:cs="Arial"/>
          <w:b/>
          <w:bCs/>
          <w:lang w:bidi="en-US"/>
          <w:rPrChange w:id="21" w:author="Amy Sweeting" w:date="2026-07-29T15:17:00Z" w16du:dateUtc="2026-07-29T19:17:00Z">
            <w:rPr>
              <w:rFonts w:ascii="Arial" w:eastAsia="MyriadPro-Light" w:hAnsi="Arial" w:cs="Arial"/>
              <w:b/>
              <w:bCs/>
              <w:lang w:bidi="en-US"/>
            </w:rPr>
          </w:rPrChange>
        </w:rPr>
        <w:tab/>
      </w:r>
    </w:p>
    <w:p w14:paraId="0DB1B6DB" w14:textId="7928A77E" w:rsidR="006B2881" w:rsidRPr="00757A5C" w:rsidRDefault="009A0159" w:rsidP="006B2881">
      <w:pPr>
        <w:widowControl/>
        <w:numPr>
          <w:ilvl w:val="0"/>
          <w:numId w:val="2"/>
        </w:numPr>
        <w:autoSpaceDE/>
        <w:autoSpaceDN/>
        <w:rPr>
          <w:rFonts w:eastAsia="MyriadPro-Light" w:cs="Arial"/>
          <w:b/>
          <w:bCs/>
          <w:lang w:bidi="en-US"/>
          <w:rPrChange w:id="22" w:author="Amy Sweeting" w:date="2026-07-29T15:17:00Z" w16du:dateUtc="2026-07-29T19:17:00Z">
            <w:rPr>
              <w:rFonts w:ascii="Arial" w:eastAsia="MyriadPro-Light" w:hAnsi="Arial" w:cs="Arial"/>
              <w:b/>
              <w:bCs/>
              <w:lang w:bidi="en-US"/>
            </w:rPr>
          </w:rPrChange>
        </w:rPr>
      </w:pPr>
      <w:r w:rsidRPr="00757A5C">
        <w:rPr>
          <w:rFonts w:eastAsia="MyriadPro-Light" w:cs="Arial"/>
          <w:b/>
          <w:bCs/>
          <w:lang w:bidi="en-US"/>
          <w:rPrChange w:id="23" w:author="Amy Sweeting" w:date="2026-07-29T15:17:00Z" w16du:dateUtc="2026-07-29T19:17:00Z">
            <w:rPr>
              <w:rFonts w:ascii="Arial" w:eastAsia="MyriadPro-Light" w:hAnsi="Arial" w:cs="Arial"/>
              <w:b/>
              <w:bCs/>
              <w:lang w:bidi="en-US"/>
            </w:rPr>
          </w:rPrChange>
        </w:rPr>
        <w:t>SUMMARY</w:t>
      </w:r>
    </w:p>
    <w:p w14:paraId="75C0B65D" w14:textId="77777777" w:rsidR="006B2881" w:rsidRPr="00757A5C" w:rsidRDefault="006B2881" w:rsidP="006B2881">
      <w:pPr>
        <w:widowControl/>
        <w:numPr>
          <w:ilvl w:val="1"/>
          <w:numId w:val="2"/>
        </w:numPr>
        <w:autoSpaceDE/>
        <w:autoSpaceDN/>
        <w:rPr>
          <w:rFonts w:eastAsia="MyriadPro-Light" w:cs="Calibri Light"/>
          <w:lang w:bidi="en-US"/>
          <w:rPrChange w:id="24"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25" w:author="Amy Sweeting" w:date="2026-07-29T15:17:00Z" w16du:dateUtc="2026-07-29T19:17:00Z">
            <w:rPr>
              <w:rFonts w:ascii="Calibri Light" w:eastAsia="MyriadPro-Light" w:hAnsi="Calibri Light" w:cs="Calibri Light"/>
              <w:lang w:bidi="en-US"/>
            </w:rPr>
          </w:rPrChange>
        </w:rPr>
        <w:t>This section includes the following types of wall protection systems:</w:t>
      </w:r>
    </w:p>
    <w:p w14:paraId="7D210092" w14:textId="2246A8B2" w:rsidR="006B2881" w:rsidRPr="00757A5C" w:rsidRDefault="009A0159" w:rsidP="006B2881">
      <w:pPr>
        <w:widowControl/>
        <w:numPr>
          <w:ilvl w:val="2"/>
          <w:numId w:val="2"/>
        </w:numPr>
        <w:autoSpaceDE/>
        <w:autoSpaceDN/>
        <w:rPr>
          <w:rFonts w:eastAsia="MyriadPro-Light" w:cs="Calibri Light"/>
          <w:lang w:bidi="en-US"/>
          <w:rPrChange w:id="26"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27" w:author="Amy Sweeting" w:date="2026-07-29T15:17:00Z" w16du:dateUtc="2026-07-29T19:17:00Z">
            <w:rPr>
              <w:rFonts w:ascii="Calibri Light" w:eastAsia="MyriadPro-Light" w:hAnsi="Calibri Light" w:cs="Calibri Light"/>
              <w:lang w:bidi="en-US"/>
            </w:rPr>
          </w:rPrChange>
        </w:rPr>
        <w:t>Wall Covering</w:t>
      </w:r>
    </w:p>
    <w:p w14:paraId="761FEBBA" w14:textId="77777777" w:rsidR="006B2881" w:rsidRPr="00757A5C" w:rsidRDefault="006B2881" w:rsidP="006B2881">
      <w:pPr>
        <w:widowControl/>
        <w:numPr>
          <w:ilvl w:val="1"/>
          <w:numId w:val="2"/>
        </w:numPr>
        <w:autoSpaceDE/>
        <w:autoSpaceDN/>
        <w:rPr>
          <w:rFonts w:eastAsia="MyriadPro-Light" w:cs="Calibri Light"/>
          <w:lang w:bidi="en-US"/>
          <w:rPrChange w:id="28"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29" w:author="Amy Sweeting" w:date="2026-07-29T15:17:00Z" w16du:dateUtc="2026-07-29T19:17:00Z">
            <w:rPr>
              <w:rFonts w:ascii="Calibri Light" w:eastAsia="MyriadPro-Light" w:hAnsi="Calibri Light" w:cs="Calibri Light"/>
              <w:lang w:bidi="en-US"/>
            </w:rPr>
          </w:rPrChange>
        </w:rPr>
        <w:t>Related sections: The following sections contain requirements related to this section:</w:t>
      </w:r>
    </w:p>
    <w:p w14:paraId="41A3472A" w14:textId="77777777" w:rsidR="006B2881" w:rsidRPr="00757A5C" w:rsidRDefault="006B2881" w:rsidP="006B2881">
      <w:pPr>
        <w:widowControl/>
        <w:numPr>
          <w:ilvl w:val="2"/>
          <w:numId w:val="1"/>
        </w:numPr>
        <w:autoSpaceDE/>
        <w:autoSpaceDN/>
        <w:rPr>
          <w:rFonts w:eastAsia="MyriadPro-Light" w:cs="Calibri Light"/>
          <w:lang w:bidi="en-US"/>
          <w:rPrChange w:id="30"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31" w:author="Amy Sweeting" w:date="2026-07-29T15:17:00Z" w16du:dateUtc="2026-07-29T19:17:00Z">
            <w:rPr>
              <w:rFonts w:ascii="Calibri Light" w:eastAsia="MyriadPro-Light" w:hAnsi="Calibri Light" w:cs="Calibri Light"/>
              <w:lang w:bidi="en-US"/>
            </w:rPr>
          </w:rPrChange>
        </w:rPr>
        <w:t>Handrails, Bumper Guards, Crash Rails, Accent Rails, Wall Covering, Wall Panels, Door Protection; refer to section 10 26 00 “Wall and Door Protection”</w:t>
      </w:r>
    </w:p>
    <w:p w14:paraId="060CF66F" w14:textId="77777777" w:rsidR="006A67C8" w:rsidRPr="00757A5C" w:rsidRDefault="006A67C8">
      <w:pPr>
        <w:pStyle w:val="BodyText"/>
        <w:rPr>
          <w:rFonts w:ascii="Myriad Pro" w:hAnsi="Myriad Pro"/>
          <w:sz w:val="22"/>
          <w:szCs w:val="22"/>
          <w:rPrChange w:id="32" w:author="Amy Sweeting" w:date="2026-07-29T15:17:00Z" w16du:dateUtc="2026-07-29T19:17:00Z">
            <w:rPr>
              <w:sz w:val="22"/>
              <w:szCs w:val="22"/>
            </w:rPr>
          </w:rPrChange>
        </w:rPr>
      </w:pPr>
    </w:p>
    <w:p w14:paraId="6FE3E690" w14:textId="5F339965" w:rsidR="00985A5E" w:rsidRPr="00757A5C" w:rsidRDefault="009A0159" w:rsidP="00985A5E">
      <w:pPr>
        <w:numPr>
          <w:ilvl w:val="0"/>
          <w:numId w:val="12"/>
        </w:numPr>
        <w:rPr>
          <w:rFonts w:eastAsiaTheme="minorHAnsi" w:cs="Arial"/>
          <w:b/>
          <w:bCs/>
          <w:color w:val="000000"/>
          <w:rPrChange w:id="3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4" w:author="Amy Sweeting" w:date="2026-07-29T15:17:00Z" w16du:dateUtc="2026-07-29T19:17:00Z">
            <w:rPr>
              <w:rFonts w:ascii="Arial" w:eastAsiaTheme="minorHAnsi" w:hAnsi="Arial" w:cs="Arial"/>
              <w:b/>
              <w:bCs/>
              <w:color w:val="000000"/>
            </w:rPr>
          </w:rPrChange>
        </w:rPr>
        <w:t>REFERENCES</w:t>
      </w:r>
    </w:p>
    <w:p w14:paraId="151110AF" w14:textId="77777777" w:rsidR="00985A5E" w:rsidRPr="00757A5C" w:rsidRDefault="00985A5E" w:rsidP="00985A5E">
      <w:pPr>
        <w:numPr>
          <w:ilvl w:val="1"/>
          <w:numId w:val="12"/>
        </w:numPr>
        <w:rPr>
          <w:rFonts w:eastAsiaTheme="minorHAnsi" w:cs="Calibri Light"/>
          <w:color w:val="000000"/>
          <w:rPrChange w:id="35"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6" w:author="Amy Sweeting" w:date="2026-07-29T15:17:00Z" w16du:dateUtc="2026-07-29T19:17:00Z">
            <w:rPr>
              <w:rFonts w:ascii="Calibri Light" w:eastAsiaTheme="minorHAnsi" w:hAnsi="Calibri Light" w:cs="Calibri Light"/>
              <w:color w:val="000000"/>
            </w:rPr>
          </w:rPrChange>
        </w:rPr>
        <w:t>National codes (IBC, UBC, SBCCI, BOCA and Life Safety)</w:t>
      </w:r>
    </w:p>
    <w:p w14:paraId="4AB9D27B" w14:textId="77777777" w:rsidR="00985A5E" w:rsidRPr="00757A5C" w:rsidRDefault="00985A5E" w:rsidP="00985A5E">
      <w:pPr>
        <w:numPr>
          <w:ilvl w:val="1"/>
          <w:numId w:val="12"/>
        </w:numPr>
        <w:rPr>
          <w:rFonts w:eastAsiaTheme="minorHAnsi" w:cs="Calibri Light"/>
          <w:color w:val="000000"/>
          <w:rPrChange w:id="37"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8" w:author="Amy Sweeting" w:date="2026-07-29T15:17:00Z" w16du:dateUtc="2026-07-29T19:17:00Z">
            <w:rPr>
              <w:rFonts w:ascii="Calibri Light" w:eastAsiaTheme="minorHAnsi" w:hAnsi="Calibri Light" w:cs="Calibri Light"/>
              <w:color w:val="000000"/>
            </w:rPr>
          </w:rPrChange>
        </w:rPr>
        <w:t>American Society for Testing and Materials (ASTM)</w:t>
      </w:r>
    </w:p>
    <w:p w14:paraId="55CC8868" w14:textId="77777777" w:rsidR="00985A5E" w:rsidRPr="00757A5C" w:rsidRDefault="00985A5E" w:rsidP="00985A5E">
      <w:pPr>
        <w:numPr>
          <w:ilvl w:val="1"/>
          <w:numId w:val="12"/>
        </w:numPr>
        <w:rPr>
          <w:rFonts w:eastAsiaTheme="minorHAnsi" w:cs="Calibri Light"/>
          <w:color w:val="000000"/>
          <w:rPrChange w:id="39"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40" w:author="Amy Sweeting" w:date="2026-07-29T15:17:00Z" w16du:dateUtc="2026-07-29T19:17:00Z">
            <w:rPr>
              <w:rFonts w:ascii="Calibri Light" w:eastAsiaTheme="minorHAnsi" w:hAnsi="Calibri Light" w:cs="Calibri Light"/>
              <w:color w:val="000000"/>
            </w:rPr>
          </w:rPrChange>
        </w:rPr>
        <w:t>Underwriters Laboratories (UL)</w:t>
      </w:r>
    </w:p>
    <w:p w14:paraId="2299E1D0" w14:textId="77777777" w:rsidR="00985A5E" w:rsidRPr="00757A5C" w:rsidRDefault="00985A5E" w:rsidP="00985A5E">
      <w:pPr>
        <w:numPr>
          <w:ilvl w:val="1"/>
          <w:numId w:val="12"/>
        </w:numPr>
        <w:rPr>
          <w:rFonts w:eastAsiaTheme="minorHAnsi" w:cs="Calibri Light"/>
          <w:color w:val="000000"/>
          <w:rPrChange w:id="41"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42" w:author="Amy Sweeting" w:date="2026-07-29T15:17:00Z" w16du:dateUtc="2026-07-29T19:17:00Z">
            <w:rPr>
              <w:rFonts w:ascii="Calibri Light" w:eastAsiaTheme="minorHAnsi" w:hAnsi="Calibri Light" w:cs="Calibri Light"/>
              <w:color w:val="000000"/>
            </w:rPr>
          </w:rPrChange>
        </w:rPr>
        <w:t>California 01350 specification</w:t>
      </w:r>
    </w:p>
    <w:p w14:paraId="0478AED9" w14:textId="77777777" w:rsidR="00985A5E" w:rsidRPr="00757A5C" w:rsidRDefault="00985A5E" w:rsidP="00985A5E">
      <w:pPr>
        <w:ind w:left="1080"/>
        <w:rPr>
          <w:rFonts w:eastAsiaTheme="minorHAnsi" w:cs="Arial"/>
          <w:color w:val="000000"/>
          <w:rPrChange w:id="43" w:author="Amy Sweeting" w:date="2026-07-29T15:17:00Z" w16du:dateUtc="2026-07-29T19:17:00Z">
            <w:rPr>
              <w:rFonts w:ascii="Myriad Pro Light" w:eastAsiaTheme="minorHAnsi" w:hAnsi="Myriad Pro Light" w:cs="Arial"/>
              <w:color w:val="000000"/>
            </w:rPr>
          </w:rPrChange>
        </w:rPr>
      </w:pPr>
    </w:p>
    <w:p w14:paraId="24D87CD9" w14:textId="124E8585" w:rsidR="00985A5E" w:rsidRPr="00757A5C" w:rsidRDefault="009A0159" w:rsidP="00985A5E">
      <w:pPr>
        <w:numPr>
          <w:ilvl w:val="0"/>
          <w:numId w:val="12"/>
        </w:numPr>
        <w:rPr>
          <w:rFonts w:eastAsiaTheme="minorHAnsi" w:cs="Arial"/>
          <w:b/>
          <w:bCs/>
          <w:color w:val="000000"/>
          <w:rPrChange w:id="44"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45" w:author="Amy Sweeting" w:date="2026-07-29T15:17:00Z" w16du:dateUtc="2026-07-29T19:17:00Z">
            <w:rPr>
              <w:rFonts w:ascii="Arial" w:eastAsiaTheme="minorHAnsi" w:hAnsi="Arial" w:cs="Arial"/>
              <w:b/>
              <w:bCs/>
              <w:color w:val="000000"/>
            </w:rPr>
          </w:rPrChange>
        </w:rPr>
        <w:t>SUBMITTALS</w:t>
      </w:r>
    </w:p>
    <w:p w14:paraId="203A4549" w14:textId="77777777" w:rsidR="00985A5E" w:rsidRPr="00757A5C" w:rsidRDefault="00985A5E" w:rsidP="00985A5E">
      <w:pPr>
        <w:ind w:left="1122"/>
        <w:rPr>
          <w:rFonts w:eastAsiaTheme="minorHAnsi" w:cs="Calibri Light"/>
          <w:color w:val="000000"/>
          <w:rPrChange w:id="46"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47" w:author="Amy Sweeting" w:date="2026-07-29T15:17:00Z" w16du:dateUtc="2026-07-29T19:17:00Z">
            <w:rPr>
              <w:rFonts w:ascii="Calibri Light" w:eastAsiaTheme="minorHAnsi" w:hAnsi="Calibri Light" w:cs="Calibri Light"/>
              <w:color w:val="000000"/>
            </w:rPr>
          </w:rPrChange>
        </w:rPr>
        <w:t>General: Submit the following in accordance with conditions of contract and Division 1 specification section 01 33 00 “Submittal Procedures”:</w:t>
      </w:r>
    </w:p>
    <w:p w14:paraId="7680BAB0" w14:textId="77777777" w:rsidR="00985A5E" w:rsidRPr="00757A5C" w:rsidRDefault="00985A5E" w:rsidP="00985A5E">
      <w:pPr>
        <w:numPr>
          <w:ilvl w:val="1"/>
          <w:numId w:val="12"/>
        </w:numPr>
        <w:rPr>
          <w:rFonts w:eastAsiaTheme="minorHAnsi" w:cs="Calibri Light"/>
          <w:color w:val="000000"/>
          <w:rPrChange w:id="48"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49" w:author="Amy Sweeting" w:date="2026-07-29T15:17:00Z" w16du:dateUtc="2026-07-29T19:17:00Z">
            <w:rPr>
              <w:rFonts w:ascii="Calibri Light" w:eastAsiaTheme="minorHAnsi" w:hAnsi="Calibri Light" w:cs="Calibri Light"/>
              <w:color w:val="000000"/>
            </w:rPr>
          </w:rPrChange>
        </w:rPr>
        <w:t>Product data and detailed specifications for each system component and installation accessory required, including installation methods for each type of substrate.</w:t>
      </w:r>
    </w:p>
    <w:p w14:paraId="4386E27B" w14:textId="77777777" w:rsidR="00985A5E" w:rsidRPr="00757A5C" w:rsidRDefault="00985A5E" w:rsidP="00985A5E">
      <w:pPr>
        <w:numPr>
          <w:ilvl w:val="1"/>
          <w:numId w:val="12"/>
        </w:numPr>
        <w:rPr>
          <w:rFonts w:eastAsiaTheme="minorHAnsi" w:cs="Calibri Light"/>
          <w:color w:val="000000"/>
          <w:rPrChange w:id="50"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51" w:author="Amy Sweeting" w:date="2026-07-29T15:17:00Z" w16du:dateUtc="2026-07-29T19:17:00Z">
            <w:rPr>
              <w:rFonts w:ascii="Calibri Light" w:eastAsiaTheme="minorHAnsi" w:hAnsi="Calibri Light" w:cs="Calibri Light"/>
              <w:color w:val="000000"/>
            </w:rPr>
          </w:rPrChange>
        </w:rPr>
        <w:t>Shop drawings showing locations, extent and installation details of wall covering products.</w:t>
      </w:r>
    </w:p>
    <w:p w14:paraId="28AB5BEE" w14:textId="77777777" w:rsidR="00985A5E" w:rsidRPr="00757A5C" w:rsidRDefault="00985A5E" w:rsidP="00985A5E">
      <w:pPr>
        <w:numPr>
          <w:ilvl w:val="1"/>
          <w:numId w:val="12"/>
        </w:numPr>
        <w:rPr>
          <w:rFonts w:eastAsiaTheme="minorHAnsi" w:cs="Calibri Light"/>
          <w:color w:val="000000"/>
          <w:rPrChange w:id="52"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53" w:author="Amy Sweeting" w:date="2026-07-29T15:17:00Z" w16du:dateUtc="2026-07-29T19:17:00Z">
            <w:rPr>
              <w:rFonts w:ascii="Calibri Light" w:eastAsiaTheme="minorHAnsi" w:hAnsi="Calibri Light" w:cs="Calibri Light"/>
              <w:color w:val="000000"/>
            </w:rPr>
          </w:rPrChange>
        </w:rPr>
        <w:t>Samples for verification purposes: Submit the following samples, as proposed for this work, for verification of color, texture, pattern, and thickness:</w:t>
      </w:r>
    </w:p>
    <w:p w14:paraId="50F28BBB" w14:textId="77777777" w:rsidR="00985A5E" w:rsidRPr="00757A5C" w:rsidRDefault="00985A5E" w:rsidP="00985A5E">
      <w:pPr>
        <w:numPr>
          <w:ilvl w:val="2"/>
          <w:numId w:val="12"/>
        </w:numPr>
        <w:rPr>
          <w:rFonts w:eastAsiaTheme="minorHAnsi" w:cs="Calibri Light"/>
          <w:color w:val="000000"/>
          <w:rPrChange w:id="54" w:author="Amy Sweeting" w:date="2026-07-29T15:17:00Z" w16du:dateUtc="2026-07-29T19:17:00Z">
            <w:rPr>
              <w:rFonts w:ascii="Calibri Light" w:eastAsiaTheme="minorHAnsi" w:hAnsi="Calibri Light" w:cs="Calibri Light"/>
              <w:color w:val="000000"/>
            </w:rPr>
          </w:rPrChange>
        </w:rPr>
      </w:pPr>
      <w:bookmarkStart w:id="55" w:name="_Hlk63081232"/>
      <w:r w:rsidRPr="00757A5C">
        <w:rPr>
          <w:rFonts w:eastAsiaTheme="minorHAnsi" w:cs="Calibri Light"/>
          <w:color w:val="000000"/>
          <w:rPrChange w:id="56" w:author="Amy Sweeting" w:date="2026-07-29T15:17:00Z" w16du:dateUtc="2026-07-29T19:17:00Z">
            <w:rPr>
              <w:rFonts w:ascii="Calibri Light" w:eastAsiaTheme="minorHAnsi" w:hAnsi="Calibri Light" w:cs="Calibri Light"/>
              <w:color w:val="000000"/>
            </w:rPr>
          </w:rPrChange>
        </w:rPr>
        <w:t>Sample of each product specified available in 4” x 4” standard size. Available colors: solid, woodgrain &amp; patterns, Acrovyn by Design® and textures.</w:t>
      </w:r>
    </w:p>
    <w:bookmarkEnd w:id="55"/>
    <w:p w14:paraId="03E76FB6" w14:textId="77777777" w:rsidR="00985A5E" w:rsidRPr="00757A5C" w:rsidRDefault="00985A5E" w:rsidP="00985A5E">
      <w:pPr>
        <w:numPr>
          <w:ilvl w:val="1"/>
          <w:numId w:val="12"/>
        </w:numPr>
        <w:rPr>
          <w:rFonts w:eastAsiaTheme="minorHAnsi" w:cs="Calibri Light"/>
          <w:color w:val="000000"/>
          <w:rPrChange w:id="57"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58" w:author="Amy Sweeting" w:date="2026-07-29T15:17:00Z" w16du:dateUtc="2026-07-29T19:17:00Z">
            <w:rPr>
              <w:rFonts w:ascii="Calibri Light" w:eastAsiaTheme="minorHAnsi" w:hAnsi="Calibri Light" w:cs="Calibri Light"/>
              <w:color w:val="000000"/>
            </w:rPr>
          </w:rPrChange>
        </w:rPr>
        <w:t>Product test reports from a qualified independent testing laboratory showing compliance of each component with requirements indicated.</w:t>
      </w:r>
    </w:p>
    <w:p w14:paraId="60B5465F" w14:textId="77777777" w:rsidR="00985A5E" w:rsidRPr="00757A5C" w:rsidRDefault="00985A5E" w:rsidP="00985A5E">
      <w:pPr>
        <w:numPr>
          <w:ilvl w:val="1"/>
          <w:numId w:val="12"/>
        </w:numPr>
        <w:rPr>
          <w:rFonts w:eastAsiaTheme="minorHAnsi" w:cs="Calibri Light"/>
          <w:color w:val="000000"/>
          <w:rPrChange w:id="59"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60" w:author="Amy Sweeting" w:date="2026-07-29T15:17:00Z" w16du:dateUtc="2026-07-29T19:17:00Z">
            <w:rPr>
              <w:rFonts w:ascii="Calibri Light" w:eastAsiaTheme="minorHAnsi" w:hAnsi="Calibri Light" w:cs="Calibri Light"/>
              <w:color w:val="000000"/>
            </w:rPr>
          </w:rPrChange>
        </w:rPr>
        <w:t>Maintenance data for wall protection system components for inclusion in the operating and maintenance manuals specified in Division 1.</w:t>
      </w:r>
    </w:p>
    <w:p w14:paraId="25599FA0" w14:textId="77777777" w:rsidR="00985A5E" w:rsidRPr="00757A5C" w:rsidRDefault="00985A5E" w:rsidP="00985A5E">
      <w:pPr>
        <w:ind w:left="1080"/>
        <w:rPr>
          <w:rFonts w:eastAsiaTheme="minorHAnsi" w:cs="Arial"/>
          <w:color w:val="000000"/>
          <w:rPrChange w:id="61" w:author="Amy Sweeting" w:date="2026-07-29T15:17:00Z" w16du:dateUtc="2026-07-29T19:17:00Z">
            <w:rPr>
              <w:rFonts w:ascii="Myriad Pro Light" w:eastAsiaTheme="minorHAnsi" w:hAnsi="Myriad Pro Light" w:cs="Arial"/>
              <w:color w:val="000000"/>
            </w:rPr>
          </w:rPrChange>
        </w:rPr>
      </w:pPr>
    </w:p>
    <w:p w14:paraId="7A4D934A" w14:textId="49BE8CE8" w:rsidR="00985A5E" w:rsidRPr="00757A5C" w:rsidRDefault="009A0159" w:rsidP="00985A5E">
      <w:pPr>
        <w:numPr>
          <w:ilvl w:val="0"/>
          <w:numId w:val="12"/>
        </w:numPr>
        <w:rPr>
          <w:rFonts w:eastAsiaTheme="minorHAnsi" w:cs="Arial"/>
          <w:b/>
          <w:bCs/>
          <w:color w:val="000000"/>
          <w:rPrChange w:id="62"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63" w:author="Amy Sweeting" w:date="2026-07-29T15:17:00Z" w16du:dateUtc="2026-07-29T19:17:00Z">
            <w:rPr>
              <w:rFonts w:ascii="Arial" w:eastAsiaTheme="minorHAnsi" w:hAnsi="Arial" w:cs="Arial"/>
              <w:b/>
              <w:bCs/>
              <w:color w:val="000000"/>
            </w:rPr>
          </w:rPrChange>
        </w:rPr>
        <w:t>QUALITY ASSURANCE</w:t>
      </w:r>
    </w:p>
    <w:p w14:paraId="0D1879BE" w14:textId="77777777" w:rsidR="00985A5E" w:rsidRPr="00757A5C" w:rsidRDefault="00985A5E" w:rsidP="00985A5E">
      <w:pPr>
        <w:numPr>
          <w:ilvl w:val="1"/>
          <w:numId w:val="13"/>
        </w:numPr>
        <w:rPr>
          <w:rFonts w:eastAsiaTheme="minorHAnsi" w:cs="Calibri Light"/>
          <w:color w:val="000000"/>
          <w:rPrChange w:id="64"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65" w:author="Amy Sweeting" w:date="2026-07-29T15:17:00Z" w16du:dateUtc="2026-07-29T19:17:00Z">
            <w:rPr>
              <w:rFonts w:ascii="Calibri Light" w:eastAsiaTheme="minorHAnsi" w:hAnsi="Calibri Light" w:cs="Calibri Light"/>
              <w:color w:val="000000"/>
            </w:rPr>
          </w:rPrChange>
        </w:rPr>
        <w:t>Installer qualifications: Engage an installer who has no less than 3 years’ experience in installation of systems similar in complexity to those required for this project.</w:t>
      </w:r>
    </w:p>
    <w:p w14:paraId="7F032B3D" w14:textId="77777777" w:rsidR="00985A5E" w:rsidRPr="00757A5C" w:rsidRDefault="00985A5E" w:rsidP="00985A5E">
      <w:pPr>
        <w:numPr>
          <w:ilvl w:val="1"/>
          <w:numId w:val="13"/>
        </w:numPr>
        <w:rPr>
          <w:rFonts w:eastAsiaTheme="minorHAnsi" w:cs="Calibri Light"/>
          <w:color w:val="000000"/>
          <w:rPrChange w:id="66"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67" w:author="Amy Sweeting" w:date="2026-07-29T15:17:00Z" w16du:dateUtc="2026-07-29T19:17:00Z">
            <w:rPr>
              <w:rFonts w:ascii="Calibri Light" w:eastAsiaTheme="minorHAnsi" w:hAnsi="Calibri Light" w:cs="Calibri Light"/>
              <w:color w:val="000000"/>
            </w:rPr>
          </w:rPrChange>
        </w:rPr>
        <w:t>Manufacturer’s qualifications: Not less than 5 years’ experience in the production of specified products and a record of successful in-service performance.</w:t>
      </w:r>
    </w:p>
    <w:p w14:paraId="379EAC5C" w14:textId="77777777" w:rsidR="00985A5E" w:rsidRPr="00757A5C" w:rsidRDefault="00985A5E" w:rsidP="00985A5E">
      <w:pPr>
        <w:numPr>
          <w:ilvl w:val="1"/>
          <w:numId w:val="13"/>
        </w:numPr>
        <w:rPr>
          <w:rFonts w:eastAsiaTheme="minorHAnsi" w:cs="Calibri Light"/>
          <w:color w:val="000000"/>
          <w:rPrChange w:id="68"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69" w:author="Amy Sweeting" w:date="2026-07-29T15:17:00Z" w16du:dateUtc="2026-07-29T19:17:00Z">
            <w:rPr>
              <w:rFonts w:ascii="Calibri Light" w:eastAsiaTheme="minorHAnsi" w:hAnsi="Calibri Light" w:cs="Calibri Light"/>
              <w:color w:val="000000"/>
            </w:rPr>
          </w:rPrChange>
        </w:rPr>
        <w:t>Code compliance: Assemblies should conform to all applicable codes including IBC, UBC, SBCCI, BOCA, Life Safety and CA 01350.</w:t>
      </w:r>
    </w:p>
    <w:p w14:paraId="5D472029" w14:textId="77777777" w:rsidR="00985A5E" w:rsidRPr="00757A5C" w:rsidRDefault="00985A5E" w:rsidP="00985A5E">
      <w:pPr>
        <w:numPr>
          <w:ilvl w:val="1"/>
          <w:numId w:val="13"/>
        </w:numPr>
        <w:rPr>
          <w:rFonts w:eastAsiaTheme="minorHAnsi" w:cs="Calibri Light"/>
          <w:color w:val="000000"/>
          <w:rPrChange w:id="70"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71" w:author="Amy Sweeting" w:date="2026-07-29T15:17:00Z" w16du:dateUtc="2026-07-29T19:17:00Z">
            <w:rPr>
              <w:rFonts w:ascii="Calibri Light" w:eastAsiaTheme="minorHAnsi" w:hAnsi="Calibri Light" w:cs="Calibri Light"/>
              <w:color w:val="000000"/>
            </w:rPr>
          </w:rPrChange>
        </w:rPr>
        <w:lastRenderedPageBreak/>
        <w:t>Fire performance characteristics: Provide engineered PVC-FREE wall protection system components with UL label indicating that they are identical to those tested in accordance with ASTM E84 for composite (sheet and adhesive) Class A/1 fire performance characteristics listed below:</w:t>
      </w:r>
    </w:p>
    <w:p w14:paraId="0CA99D77" w14:textId="77777777" w:rsidR="00985A5E" w:rsidRPr="00757A5C" w:rsidRDefault="00985A5E" w:rsidP="00985A5E">
      <w:pPr>
        <w:numPr>
          <w:ilvl w:val="2"/>
          <w:numId w:val="13"/>
        </w:numPr>
        <w:rPr>
          <w:rFonts w:eastAsiaTheme="minorHAnsi" w:cs="Calibri Light"/>
          <w:color w:val="000000"/>
          <w:rPrChange w:id="72"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73" w:author="Amy Sweeting" w:date="2026-07-29T15:17:00Z" w16du:dateUtc="2026-07-29T19:17:00Z">
            <w:rPr>
              <w:rFonts w:ascii="Calibri Light" w:eastAsiaTheme="minorHAnsi" w:hAnsi="Calibri Light" w:cs="Calibri Light"/>
              <w:color w:val="000000"/>
            </w:rPr>
          </w:rPrChange>
        </w:rPr>
        <w:t>Flame spread: 25 or less</w:t>
      </w:r>
    </w:p>
    <w:p w14:paraId="620A862A" w14:textId="77777777" w:rsidR="00985A5E" w:rsidRPr="00757A5C" w:rsidRDefault="00985A5E" w:rsidP="00985A5E">
      <w:pPr>
        <w:numPr>
          <w:ilvl w:val="2"/>
          <w:numId w:val="13"/>
        </w:numPr>
        <w:rPr>
          <w:rFonts w:eastAsiaTheme="minorHAnsi" w:cs="Calibri Light"/>
          <w:color w:val="000000"/>
          <w:rPrChange w:id="74"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75" w:author="Amy Sweeting" w:date="2026-07-29T15:17:00Z" w16du:dateUtc="2026-07-29T19:17:00Z">
            <w:rPr>
              <w:rFonts w:ascii="Calibri Light" w:eastAsiaTheme="minorHAnsi" w:hAnsi="Calibri Light" w:cs="Calibri Light"/>
              <w:color w:val="000000"/>
            </w:rPr>
          </w:rPrChange>
        </w:rPr>
        <w:t>Smoke developed: 450 or less</w:t>
      </w:r>
    </w:p>
    <w:p w14:paraId="48C9F257" w14:textId="77777777" w:rsidR="00985A5E" w:rsidRPr="00757A5C" w:rsidRDefault="00985A5E" w:rsidP="00985A5E">
      <w:pPr>
        <w:widowControl/>
        <w:numPr>
          <w:ilvl w:val="1"/>
          <w:numId w:val="13"/>
        </w:numPr>
        <w:autoSpaceDE/>
        <w:autoSpaceDN/>
        <w:rPr>
          <w:rFonts w:eastAsia="MyriadPro-Light" w:cs="Calibri Light"/>
          <w:lang w:bidi="en-US"/>
          <w:rPrChange w:id="76"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77" w:author="Amy Sweeting" w:date="2026-07-29T15:17:00Z" w16du:dateUtc="2026-07-29T19:17:00Z">
            <w:rPr>
              <w:rFonts w:ascii="Calibri Light" w:eastAsia="MyriadPro-Light" w:hAnsi="Calibri Light" w:cs="Calibri Light"/>
              <w:lang w:bidi="en-US"/>
            </w:rPr>
          </w:rPrChange>
        </w:rPr>
        <w:t>Impact strength: Provide wall protection components that have been tested for impact using a ram-type impact test in accordance with the applicable provisions of ASTM F476 -</w:t>
      </w:r>
      <w:proofErr w:type="gramStart"/>
      <w:r w:rsidRPr="00757A5C">
        <w:rPr>
          <w:rFonts w:eastAsia="MyriadPro-Light" w:cs="Calibri Light"/>
          <w:lang w:bidi="en-US"/>
          <w:rPrChange w:id="78" w:author="Amy Sweeting" w:date="2026-07-29T15:17:00Z" w16du:dateUtc="2026-07-29T19:17:00Z">
            <w:rPr>
              <w:rFonts w:ascii="Calibri Light" w:eastAsia="MyriadPro-Light" w:hAnsi="Calibri Light" w:cs="Calibri Light"/>
              <w:lang w:bidi="en-US"/>
            </w:rPr>
          </w:rPrChange>
        </w:rPr>
        <w:t>84 .</w:t>
      </w:r>
      <w:proofErr w:type="gramEnd"/>
    </w:p>
    <w:p w14:paraId="0662E1D4" w14:textId="77777777" w:rsidR="00985A5E" w:rsidRPr="00757A5C" w:rsidRDefault="00985A5E" w:rsidP="00985A5E">
      <w:pPr>
        <w:numPr>
          <w:ilvl w:val="1"/>
          <w:numId w:val="13"/>
        </w:numPr>
        <w:rPr>
          <w:rFonts w:eastAsiaTheme="minorHAnsi" w:cs="Calibri Light"/>
          <w:color w:val="000000"/>
          <w:rPrChange w:id="79"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80" w:author="Amy Sweeting" w:date="2026-07-29T15:17:00Z" w16du:dateUtc="2026-07-29T19:17:00Z">
            <w:rPr>
              <w:rFonts w:ascii="Calibri Light" w:eastAsiaTheme="minorHAnsi" w:hAnsi="Calibri Light" w:cs="Calibri Light"/>
              <w:color w:val="000000"/>
            </w:rPr>
          </w:rPrChange>
        </w:rPr>
        <w:t>Chemical and stain resistance: Provide wall protection system components with chemical and stain resistance in accordance with ASTM D543.</w:t>
      </w:r>
    </w:p>
    <w:p w14:paraId="1A7E3CE9" w14:textId="77777777" w:rsidR="00985A5E" w:rsidRPr="00757A5C" w:rsidRDefault="00985A5E" w:rsidP="00985A5E">
      <w:pPr>
        <w:numPr>
          <w:ilvl w:val="1"/>
          <w:numId w:val="13"/>
        </w:numPr>
        <w:rPr>
          <w:rFonts w:eastAsiaTheme="minorHAnsi" w:cs="Calibri Light"/>
          <w:color w:val="000000"/>
          <w:rPrChange w:id="81"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82" w:author="Amy Sweeting" w:date="2026-07-29T15:17:00Z" w16du:dateUtc="2026-07-29T19:17:00Z">
            <w:rPr>
              <w:rFonts w:ascii="Calibri Light" w:eastAsiaTheme="minorHAnsi" w:hAnsi="Calibri Light" w:cs="Calibri Light"/>
              <w:color w:val="000000"/>
            </w:rPr>
          </w:rPrChange>
        </w:rPr>
        <w:t>Color match: Provide wall protection components that are color matched in accordance with the following:</w:t>
      </w:r>
    </w:p>
    <w:p w14:paraId="77F387A4" w14:textId="50B8C575" w:rsidR="00985A5E" w:rsidRPr="00757A5C" w:rsidRDefault="00985A5E" w:rsidP="00985A5E">
      <w:pPr>
        <w:numPr>
          <w:ilvl w:val="2"/>
          <w:numId w:val="13"/>
        </w:numPr>
        <w:rPr>
          <w:rFonts w:eastAsiaTheme="minorHAnsi" w:cs="Calibri Light"/>
          <w:color w:val="EE0000"/>
          <w:rPrChange w:id="83" w:author="Amy Sweeting" w:date="2026-07-29T15:17:00Z" w16du:dateUtc="2026-07-29T19:17:00Z">
            <w:rPr>
              <w:rFonts w:ascii="Calibri Light" w:eastAsiaTheme="minorHAnsi" w:hAnsi="Calibri Light" w:cs="Calibri Light"/>
              <w:color w:val="EE0000"/>
            </w:rPr>
          </w:rPrChange>
        </w:rPr>
      </w:pPr>
      <w:r w:rsidRPr="00757A5C">
        <w:rPr>
          <w:rFonts w:eastAsiaTheme="minorHAnsi" w:cs="Calibri Light"/>
          <w:color w:val="000000"/>
          <w:rPrChange w:id="84" w:author="Amy Sweeting" w:date="2026-07-29T15:17:00Z" w16du:dateUtc="2026-07-29T19:17:00Z">
            <w:rPr>
              <w:rFonts w:ascii="Calibri Light" w:eastAsiaTheme="minorHAnsi" w:hAnsi="Calibri Light" w:cs="Calibri Light"/>
              <w:color w:val="000000"/>
            </w:rPr>
          </w:rPrChange>
        </w:rPr>
        <w:t xml:space="preserve">Delta </w:t>
      </w:r>
      <w:proofErr w:type="spellStart"/>
      <w:r w:rsidRPr="00757A5C">
        <w:rPr>
          <w:rFonts w:eastAsiaTheme="minorHAnsi" w:cs="Calibri Light"/>
          <w:color w:val="000000"/>
          <w:rPrChange w:id="85" w:author="Amy Sweeting" w:date="2026-07-29T15:17:00Z" w16du:dateUtc="2026-07-29T19:17:00Z">
            <w:rPr>
              <w:rFonts w:ascii="Calibri Light" w:eastAsiaTheme="minorHAnsi" w:hAnsi="Calibri Light" w:cs="Calibri Light"/>
              <w:color w:val="000000"/>
            </w:rPr>
          </w:rPrChange>
        </w:rPr>
        <w:t>Ecmc</w:t>
      </w:r>
      <w:proofErr w:type="spellEnd"/>
      <w:r w:rsidRPr="00757A5C">
        <w:rPr>
          <w:rFonts w:eastAsiaTheme="minorHAnsi" w:cs="Calibri Light"/>
          <w:color w:val="000000"/>
          <w:rPrChange w:id="86" w:author="Amy Sweeting" w:date="2026-07-29T15:17:00Z" w16du:dateUtc="2026-07-29T19:17:00Z">
            <w:rPr>
              <w:rFonts w:ascii="Calibri Light" w:eastAsiaTheme="minorHAnsi" w:hAnsi="Calibri Light" w:cs="Calibri Light"/>
              <w:color w:val="000000"/>
            </w:rPr>
          </w:rPrChange>
        </w:rPr>
        <w:t xml:space="preserve"> of no greater than 1.0 using </w:t>
      </w:r>
      <w:proofErr w:type="spellStart"/>
      <w:r w:rsidRPr="00757A5C">
        <w:rPr>
          <w:rFonts w:eastAsiaTheme="minorHAnsi" w:cs="Calibri Light"/>
          <w:color w:val="000000"/>
          <w:rPrChange w:id="87" w:author="Amy Sweeting" w:date="2026-07-29T15:17:00Z" w16du:dateUtc="2026-07-29T19:17:00Z">
            <w:rPr>
              <w:rFonts w:ascii="Calibri Light" w:eastAsiaTheme="minorHAnsi" w:hAnsi="Calibri Light" w:cs="Calibri Light"/>
              <w:color w:val="000000"/>
            </w:rPr>
          </w:rPrChange>
        </w:rPr>
        <w:t>CIELab</w:t>
      </w:r>
      <w:proofErr w:type="spellEnd"/>
      <w:r w:rsidRPr="00757A5C">
        <w:rPr>
          <w:rFonts w:eastAsiaTheme="minorHAnsi" w:cs="Calibri Light"/>
          <w:color w:val="000000"/>
          <w:rPrChange w:id="88" w:author="Amy Sweeting" w:date="2026-07-29T15:17:00Z" w16du:dateUtc="2026-07-29T19:17:00Z">
            <w:rPr>
              <w:rFonts w:ascii="Calibri Light" w:eastAsiaTheme="minorHAnsi" w:hAnsi="Calibri Light" w:cs="Calibri Light"/>
              <w:color w:val="000000"/>
            </w:rPr>
          </w:rPrChange>
        </w:rPr>
        <w:t xml:space="preserve"> color space. </w:t>
      </w:r>
      <w:r w:rsidR="004A79A5" w:rsidRPr="00757A5C">
        <w:rPr>
          <w:rFonts w:eastAsiaTheme="minorHAnsi" w:cs="Calibri Light"/>
          <w:i/>
          <w:iCs/>
          <w:color w:val="EE0000"/>
          <w:rPrChange w:id="89" w:author="Amy Sweeting" w:date="2026-07-29T15:17:00Z" w16du:dateUtc="2026-07-29T19:17:00Z">
            <w:rPr>
              <w:rFonts w:ascii="Calibri Light" w:eastAsiaTheme="minorHAnsi" w:hAnsi="Calibri Light" w:cs="Calibri Light"/>
              <w:i/>
              <w:iCs/>
              <w:color w:val="EE0000"/>
            </w:rPr>
          </w:rPrChange>
        </w:rPr>
        <w:t>[</w:t>
      </w:r>
      <w:r w:rsidRPr="00757A5C">
        <w:rPr>
          <w:rFonts w:eastAsiaTheme="minorHAnsi" w:cs="Calibri Light"/>
          <w:i/>
          <w:iCs/>
          <w:color w:val="EE0000"/>
          <w:rPrChange w:id="90" w:author="Amy Sweeting" w:date="2026-07-29T15:17:00Z" w16du:dateUtc="2026-07-29T19:17:00Z">
            <w:rPr>
              <w:rFonts w:ascii="Calibri Light" w:eastAsiaTheme="minorHAnsi" w:hAnsi="Calibri Light" w:cs="Calibri Light"/>
              <w:i/>
              <w:iCs/>
              <w:color w:val="EE0000"/>
            </w:rPr>
          </w:rPrChange>
        </w:rPr>
        <w:t>Specifier note: Construction Specialties’ colors are matched under cool white, fluorescent lighting and computer controlled within manufacturing tolerances. Color may vary if alternate lighting sources are present.</w:t>
      </w:r>
      <w:r w:rsidR="004A79A5" w:rsidRPr="00757A5C">
        <w:rPr>
          <w:rFonts w:eastAsiaTheme="minorHAnsi" w:cs="Calibri Light"/>
          <w:i/>
          <w:iCs/>
          <w:color w:val="EE0000"/>
          <w:rPrChange w:id="91" w:author="Amy Sweeting" w:date="2026-07-29T15:17:00Z" w16du:dateUtc="2026-07-29T19:17:00Z">
            <w:rPr>
              <w:rFonts w:ascii="Calibri Light" w:eastAsiaTheme="minorHAnsi" w:hAnsi="Calibri Light" w:cs="Calibri Light"/>
              <w:i/>
              <w:iCs/>
              <w:color w:val="EE0000"/>
            </w:rPr>
          </w:rPrChange>
        </w:rPr>
        <w:t>]</w:t>
      </w:r>
    </w:p>
    <w:p w14:paraId="54A785FA" w14:textId="4AC9F6AE" w:rsidR="00985A5E" w:rsidRPr="00757A5C" w:rsidRDefault="00985A5E" w:rsidP="00985A5E">
      <w:pPr>
        <w:numPr>
          <w:ilvl w:val="1"/>
          <w:numId w:val="13"/>
        </w:numPr>
        <w:rPr>
          <w:rFonts w:eastAsiaTheme="minorHAnsi" w:cs="Calibri Light"/>
          <w:color w:val="000000"/>
          <w:rPrChange w:id="92"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93" w:author="Amy Sweeting" w:date="2026-07-29T15:17:00Z" w16du:dateUtc="2026-07-29T19:17:00Z">
            <w:rPr>
              <w:rFonts w:ascii="Calibri Light" w:eastAsiaTheme="minorHAnsi" w:hAnsi="Calibri Light" w:cs="Calibri Light"/>
              <w:color w:val="000000"/>
            </w:rPr>
          </w:rPrChange>
        </w:rPr>
        <w:t>Single source responsibility: Provide all components of the wall protection system manufactured by the same company to ensure compatibility of color, texture, and physical properties.</w:t>
      </w:r>
    </w:p>
    <w:p w14:paraId="7FF9AFD0" w14:textId="28DAAE0F" w:rsidR="009A0159" w:rsidRPr="00757A5C" w:rsidRDefault="00985A5E" w:rsidP="009A0159">
      <w:pPr>
        <w:ind w:left="1080"/>
        <w:rPr>
          <w:rFonts w:eastAsiaTheme="minorHAnsi" w:cs="Calibri Light"/>
          <w:color w:val="000000"/>
          <w:rPrChange w:id="94"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95" w:author="Amy Sweeting" w:date="2026-07-29T15:17:00Z" w16du:dateUtc="2026-07-29T19:17:00Z">
            <w:rPr>
              <w:rFonts w:ascii="Calibri Light" w:eastAsiaTheme="minorHAnsi" w:hAnsi="Calibri Light" w:cs="Calibri Light"/>
              <w:color w:val="000000"/>
            </w:rPr>
          </w:rPrChange>
        </w:rPr>
        <w:t>Indoor Air Quality: Provide material that meets CDPH 01350 v1.2. Wall Protection shall meet the requirements of Intertek’s Clean Air Gold Standards for Low-Emitting Products.</w:t>
      </w:r>
    </w:p>
    <w:p w14:paraId="030B773C" w14:textId="77777777" w:rsidR="009A0159" w:rsidRPr="00757A5C" w:rsidRDefault="009A0159" w:rsidP="009A0159">
      <w:pPr>
        <w:rPr>
          <w:rFonts w:eastAsiaTheme="minorHAnsi" w:cs="Arial"/>
          <w:color w:val="000000"/>
          <w:rPrChange w:id="96" w:author="Amy Sweeting" w:date="2026-07-29T15:17:00Z" w16du:dateUtc="2026-07-29T19:17:00Z">
            <w:rPr>
              <w:rFonts w:ascii="Myriad Pro Light" w:eastAsiaTheme="minorHAnsi" w:hAnsi="Myriad Pro Light" w:cs="Arial"/>
              <w:color w:val="000000"/>
            </w:rPr>
          </w:rPrChange>
        </w:rPr>
      </w:pPr>
    </w:p>
    <w:p w14:paraId="57D6F618" w14:textId="70C6EB4C" w:rsidR="00985A5E" w:rsidRPr="00757A5C" w:rsidRDefault="009A0159" w:rsidP="00985A5E">
      <w:pPr>
        <w:numPr>
          <w:ilvl w:val="0"/>
          <w:numId w:val="12"/>
        </w:numPr>
        <w:rPr>
          <w:rFonts w:eastAsiaTheme="minorHAnsi" w:cs="Arial"/>
          <w:b/>
          <w:bCs/>
          <w:color w:val="000000"/>
          <w:rPrChange w:id="97"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98" w:author="Amy Sweeting" w:date="2026-07-29T15:17:00Z" w16du:dateUtc="2026-07-29T19:17:00Z">
            <w:rPr>
              <w:rFonts w:ascii="Arial" w:eastAsiaTheme="minorHAnsi" w:hAnsi="Arial" w:cs="Arial"/>
              <w:b/>
              <w:bCs/>
              <w:color w:val="000000"/>
            </w:rPr>
          </w:rPrChange>
        </w:rPr>
        <w:t>DELIVERY, STORAGE AND HANDLING</w:t>
      </w:r>
    </w:p>
    <w:p w14:paraId="6CABE263" w14:textId="77777777" w:rsidR="00985A5E" w:rsidRPr="00757A5C" w:rsidRDefault="00985A5E" w:rsidP="00985A5E">
      <w:pPr>
        <w:numPr>
          <w:ilvl w:val="1"/>
          <w:numId w:val="12"/>
        </w:numPr>
        <w:rPr>
          <w:rFonts w:eastAsiaTheme="minorHAnsi" w:cs="Calibri Light"/>
          <w:color w:val="000000"/>
          <w:rPrChange w:id="99"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00" w:author="Amy Sweeting" w:date="2026-07-29T15:17:00Z" w16du:dateUtc="2026-07-29T19:17:00Z">
            <w:rPr>
              <w:rFonts w:ascii="Calibri Light" w:eastAsiaTheme="minorHAnsi" w:hAnsi="Calibri Light" w:cs="Calibri Light"/>
              <w:color w:val="000000"/>
            </w:rPr>
          </w:rPrChange>
        </w:rPr>
        <w:t>Deliver materials to the project site in unopened original factory packaging clearly labeled to show manufacturer.</w:t>
      </w:r>
    </w:p>
    <w:p w14:paraId="1918F0D8" w14:textId="77777777" w:rsidR="00985A5E" w:rsidRPr="00757A5C" w:rsidRDefault="00985A5E" w:rsidP="00985A5E">
      <w:pPr>
        <w:numPr>
          <w:ilvl w:val="1"/>
          <w:numId w:val="12"/>
        </w:numPr>
        <w:rPr>
          <w:rFonts w:eastAsiaTheme="minorHAnsi" w:cs="Calibri Light"/>
          <w:color w:val="000000"/>
          <w:rPrChange w:id="101"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02" w:author="Amy Sweeting" w:date="2026-07-29T15:17:00Z" w16du:dateUtc="2026-07-29T19:17:00Z">
            <w:rPr>
              <w:rFonts w:ascii="Calibri Light" w:eastAsiaTheme="minorHAnsi" w:hAnsi="Calibri Light" w:cs="Calibri Light"/>
              <w:color w:val="000000"/>
            </w:rPr>
          </w:rPrChange>
        </w:rPr>
        <w:t>Store materials in undamaged packaging in a clean, dry place out of direct sunlight and exposure to the elements. A minimum room temperature of 40ºF (4ºC) and a maximum of 100ºF (38ºC) should be maintained.</w:t>
      </w:r>
    </w:p>
    <w:p w14:paraId="6CDC5220" w14:textId="77777777" w:rsidR="00985A5E" w:rsidRPr="00757A5C" w:rsidRDefault="00985A5E" w:rsidP="00985A5E">
      <w:pPr>
        <w:numPr>
          <w:ilvl w:val="1"/>
          <w:numId w:val="12"/>
        </w:numPr>
        <w:rPr>
          <w:rFonts w:eastAsiaTheme="minorHAnsi" w:cs="Calibri Light"/>
          <w:color w:val="000000"/>
          <w:rPrChange w:id="103"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04" w:author="Amy Sweeting" w:date="2026-07-29T15:17:00Z" w16du:dateUtc="2026-07-29T19:17:00Z">
            <w:rPr>
              <w:rFonts w:ascii="Calibri Light" w:eastAsiaTheme="minorHAnsi" w:hAnsi="Calibri Light" w:cs="Calibri Light"/>
              <w:color w:val="000000"/>
            </w:rPr>
          </w:rPrChange>
        </w:rPr>
        <w:t>Materials must be stored flat.</w:t>
      </w:r>
    </w:p>
    <w:p w14:paraId="5B4796A6" w14:textId="77777777" w:rsidR="00985A5E" w:rsidRPr="00757A5C" w:rsidRDefault="00985A5E" w:rsidP="00985A5E">
      <w:pPr>
        <w:ind w:left="1080"/>
        <w:rPr>
          <w:rFonts w:eastAsiaTheme="minorHAnsi" w:cs="Arial"/>
          <w:color w:val="000000"/>
          <w:rPrChange w:id="105" w:author="Amy Sweeting" w:date="2026-07-29T15:17:00Z" w16du:dateUtc="2026-07-29T19:17:00Z">
            <w:rPr>
              <w:rFonts w:ascii="Myriad Pro Light" w:eastAsiaTheme="minorHAnsi" w:hAnsi="Myriad Pro Light" w:cs="Arial"/>
              <w:color w:val="000000"/>
            </w:rPr>
          </w:rPrChange>
        </w:rPr>
      </w:pPr>
    </w:p>
    <w:p w14:paraId="646B566A" w14:textId="38917170" w:rsidR="00985A5E" w:rsidRPr="00757A5C" w:rsidRDefault="009A0159" w:rsidP="00985A5E">
      <w:pPr>
        <w:numPr>
          <w:ilvl w:val="0"/>
          <w:numId w:val="12"/>
        </w:numPr>
        <w:rPr>
          <w:rFonts w:eastAsiaTheme="minorHAnsi" w:cs="Arial"/>
          <w:b/>
          <w:bCs/>
          <w:color w:val="000000"/>
          <w:rPrChange w:id="106"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07" w:author="Amy Sweeting" w:date="2026-07-29T15:17:00Z" w16du:dateUtc="2026-07-29T19:17:00Z">
            <w:rPr>
              <w:rFonts w:ascii="Arial" w:eastAsiaTheme="minorHAnsi" w:hAnsi="Arial" w:cs="Arial"/>
              <w:b/>
              <w:bCs/>
              <w:color w:val="000000"/>
            </w:rPr>
          </w:rPrChange>
        </w:rPr>
        <w:t>PROJECT CONDITIONS</w:t>
      </w:r>
    </w:p>
    <w:p w14:paraId="04DF00DF" w14:textId="77777777" w:rsidR="00985A5E" w:rsidRPr="00757A5C" w:rsidRDefault="00985A5E" w:rsidP="00985A5E">
      <w:pPr>
        <w:numPr>
          <w:ilvl w:val="1"/>
          <w:numId w:val="12"/>
        </w:numPr>
        <w:rPr>
          <w:rFonts w:eastAsiaTheme="minorHAnsi" w:cs="Calibri Light"/>
          <w:color w:val="000000"/>
          <w:rPrChange w:id="108"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09" w:author="Amy Sweeting" w:date="2026-07-29T15:17:00Z" w16du:dateUtc="2026-07-29T19:17:00Z">
            <w:rPr>
              <w:rFonts w:ascii="Calibri Light" w:eastAsiaTheme="minorHAnsi" w:hAnsi="Calibri Light" w:cs="Calibri Light"/>
              <w:color w:val="000000"/>
            </w:rPr>
          </w:rPrChange>
        </w:rPr>
        <w:t>Materials must be acclimated in an environment of 65-75ºF (18-24ºC) for at least 24 hours prior to beginning the installation.</w:t>
      </w:r>
    </w:p>
    <w:p w14:paraId="7A310EC0" w14:textId="77777777" w:rsidR="00985A5E" w:rsidRPr="00757A5C" w:rsidRDefault="00985A5E" w:rsidP="00985A5E">
      <w:pPr>
        <w:numPr>
          <w:ilvl w:val="1"/>
          <w:numId w:val="12"/>
        </w:numPr>
        <w:rPr>
          <w:rFonts w:eastAsiaTheme="minorHAnsi" w:cs="Calibri Light"/>
          <w:color w:val="000000"/>
          <w:rPrChange w:id="110"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11" w:author="Amy Sweeting" w:date="2026-07-29T15:17:00Z" w16du:dateUtc="2026-07-29T19:17:00Z">
            <w:rPr>
              <w:rFonts w:ascii="Calibri Light" w:eastAsiaTheme="minorHAnsi" w:hAnsi="Calibri Light" w:cs="Calibri Light"/>
              <w:color w:val="000000"/>
            </w:rPr>
          </w:rPrChange>
        </w:rPr>
        <w:t>Installation areas must be enclosed and weatherproofed before installation commences.</w:t>
      </w:r>
    </w:p>
    <w:p w14:paraId="470FCE3E" w14:textId="77777777" w:rsidR="00985A5E" w:rsidRPr="00757A5C" w:rsidRDefault="00985A5E" w:rsidP="00985A5E">
      <w:pPr>
        <w:ind w:left="1080"/>
        <w:rPr>
          <w:rFonts w:eastAsiaTheme="minorHAnsi" w:cs="Arial"/>
          <w:color w:val="000000"/>
          <w:rPrChange w:id="112" w:author="Amy Sweeting" w:date="2026-07-29T15:17:00Z" w16du:dateUtc="2026-07-29T19:17:00Z">
            <w:rPr>
              <w:rFonts w:ascii="Myriad Pro Light" w:eastAsiaTheme="minorHAnsi" w:hAnsi="Myriad Pro Light" w:cs="Arial"/>
              <w:color w:val="000000"/>
            </w:rPr>
          </w:rPrChange>
        </w:rPr>
      </w:pPr>
    </w:p>
    <w:p w14:paraId="4467E8FB" w14:textId="1DD63601" w:rsidR="00985A5E" w:rsidRPr="00757A5C" w:rsidRDefault="009A0159" w:rsidP="00985A5E">
      <w:pPr>
        <w:numPr>
          <w:ilvl w:val="0"/>
          <w:numId w:val="12"/>
        </w:numPr>
        <w:rPr>
          <w:rFonts w:eastAsiaTheme="minorHAnsi" w:cs="Arial"/>
          <w:b/>
          <w:bCs/>
          <w:color w:val="000000"/>
          <w:rPrChange w:id="11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14" w:author="Amy Sweeting" w:date="2026-07-29T15:17:00Z" w16du:dateUtc="2026-07-29T19:17:00Z">
            <w:rPr>
              <w:rFonts w:ascii="Arial" w:eastAsiaTheme="minorHAnsi" w:hAnsi="Arial" w:cs="Arial"/>
              <w:b/>
              <w:bCs/>
              <w:color w:val="000000"/>
            </w:rPr>
          </w:rPrChange>
        </w:rPr>
        <w:t>WARRANTY</w:t>
      </w:r>
    </w:p>
    <w:p w14:paraId="6161B175" w14:textId="77777777" w:rsidR="00985A5E" w:rsidRPr="00757A5C" w:rsidRDefault="00985A5E" w:rsidP="00985A5E">
      <w:pPr>
        <w:widowControl/>
        <w:numPr>
          <w:ilvl w:val="1"/>
          <w:numId w:val="7"/>
        </w:numPr>
        <w:autoSpaceDE/>
        <w:autoSpaceDN/>
        <w:rPr>
          <w:rFonts w:eastAsia="MyriadPro-Light" w:cs="Calibri Light"/>
          <w:b/>
          <w:bCs/>
          <w:lang w:bidi="en-US"/>
          <w:rPrChange w:id="115" w:author="Amy Sweeting" w:date="2026-07-29T15:17:00Z" w16du:dateUtc="2026-07-29T19:17:00Z">
            <w:rPr>
              <w:rFonts w:ascii="Calibri Light" w:eastAsia="MyriadPro-Light" w:hAnsi="Calibri Light" w:cs="Calibri Light"/>
              <w:b/>
              <w:bCs/>
              <w:lang w:bidi="en-US"/>
            </w:rPr>
          </w:rPrChange>
        </w:rPr>
      </w:pPr>
      <w:r w:rsidRPr="00757A5C">
        <w:rPr>
          <w:rFonts w:eastAsia="MyriadPro-Light" w:cs="Calibri Light"/>
          <w:b/>
          <w:bCs/>
          <w:lang w:bidi="en-US"/>
          <w:rPrChange w:id="116" w:author="Amy Sweeting" w:date="2026-07-29T15:17:00Z" w16du:dateUtc="2026-07-29T19:17:00Z">
            <w:rPr>
              <w:rFonts w:ascii="Calibri Light" w:eastAsia="MyriadPro-Light" w:hAnsi="Calibri Light" w:cs="Calibri Light"/>
              <w:b/>
              <w:bCs/>
              <w:lang w:bidi="en-US"/>
            </w:rPr>
          </w:rPrChange>
        </w:rPr>
        <w:t>Acrovyn 5-year Limited Warranty</w:t>
      </w:r>
    </w:p>
    <w:p w14:paraId="7BE1D242" w14:textId="77777777" w:rsidR="00985A5E" w:rsidRPr="00757A5C" w:rsidRDefault="00985A5E" w:rsidP="00985A5E">
      <w:pPr>
        <w:widowControl/>
        <w:numPr>
          <w:ilvl w:val="0"/>
          <w:numId w:val="9"/>
        </w:numPr>
        <w:autoSpaceDE/>
        <w:autoSpaceDN/>
        <w:spacing w:after="160" w:line="259" w:lineRule="auto"/>
        <w:contextualSpacing/>
        <w:rPr>
          <w:rFonts w:eastAsia="MyriadPro-Light" w:cs="Calibri Light"/>
          <w:lang w:bidi="en-US"/>
          <w:rPrChange w:id="117"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18" w:author="Amy Sweeting" w:date="2026-07-29T15:17:00Z" w16du:dateUtc="2026-07-29T19:17:00Z">
            <w:rPr>
              <w:rFonts w:ascii="Calibri Light" w:eastAsia="MyriadPro-Light" w:hAnsi="Calibri Light" w:cs="Calibri Light"/>
              <w:lang w:bidi="en-US"/>
            </w:rPr>
          </w:rPrChange>
        </w:rPr>
        <w:t xml:space="preserve">Applies to Interior Wall Protection orders that </w:t>
      </w:r>
      <w:r w:rsidRPr="00757A5C">
        <w:rPr>
          <w:rFonts w:eastAsia="MyriadPro-Light" w:cs="Calibri Light"/>
          <w:u w:val="single"/>
          <w:lang w:bidi="en-US"/>
          <w:rPrChange w:id="119" w:author="Amy Sweeting" w:date="2026-07-29T15:17:00Z" w16du:dateUtc="2026-07-29T19:17:00Z">
            <w:rPr>
              <w:rFonts w:ascii="Calibri Light" w:eastAsia="MyriadPro-Light" w:hAnsi="Calibri Light" w:cs="Calibri Light"/>
              <w:u w:val="single"/>
              <w:lang w:bidi="en-US"/>
            </w:rPr>
          </w:rPrChange>
        </w:rPr>
        <w:t>do not</w:t>
      </w:r>
      <w:r w:rsidRPr="00757A5C">
        <w:rPr>
          <w:rFonts w:eastAsia="MyriadPro-Light" w:cs="Calibri Light"/>
          <w:lang w:bidi="en-US"/>
          <w:rPrChange w:id="120" w:author="Amy Sweeting" w:date="2026-07-29T15:17:00Z" w16du:dateUtc="2026-07-29T19:17:00Z">
            <w:rPr>
              <w:rFonts w:ascii="Calibri Light" w:eastAsia="MyriadPro-Light" w:hAnsi="Calibri Light" w:cs="Calibri Light"/>
              <w:lang w:bidi="en-US"/>
            </w:rPr>
          </w:rPrChange>
        </w:rPr>
        <w:t xml:space="preserve"> include recommended components or accessories </w:t>
      </w:r>
    </w:p>
    <w:p w14:paraId="214C1860" w14:textId="77777777" w:rsidR="00985A5E" w:rsidRPr="00757A5C" w:rsidRDefault="00985A5E" w:rsidP="00985A5E">
      <w:pPr>
        <w:widowControl/>
        <w:numPr>
          <w:ilvl w:val="1"/>
          <w:numId w:val="8"/>
        </w:numPr>
        <w:autoSpaceDE/>
        <w:autoSpaceDN/>
        <w:spacing w:after="160" w:line="259" w:lineRule="auto"/>
        <w:contextualSpacing/>
        <w:rPr>
          <w:rFonts w:eastAsia="MyriadPro-Light" w:cs="Calibri Light"/>
          <w:lang w:bidi="en-US"/>
          <w:rPrChange w:id="121"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22" w:author="Amy Sweeting" w:date="2026-07-29T15:17:00Z" w16du:dateUtc="2026-07-29T19:17:00Z">
            <w:rPr>
              <w:rFonts w:ascii="Calibri Light" w:eastAsia="MyriadPro-Light" w:hAnsi="Calibri Light" w:cs="Calibri Light"/>
              <w:lang w:bidi="en-US"/>
            </w:rPr>
          </w:rPrChange>
        </w:rPr>
        <w:t xml:space="preserve">Accessories = Primer, Adhesive, Caulk, Trims &amp; Moldings </w:t>
      </w:r>
    </w:p>
    <w:p w14:paraId="7F4FF203" w14:textId="77777777" w:rsidR="00985A5E" w:rsidRPr="00757A5C" w:rsidRDefault="00985A5E" w:rsidP="00985A5E">
      <w:pPr>
        <w:widowControl/>
        <w:numPr>
          <w:ilvl w:val="1"/>
          <w:numId w:val="7"/>
        </w:numPr>
        <w:autoSpaceDE/>
        <w:autoSpaceDN/>
        <w:spacing w:after="160" w:line="259" w:lineRule="auto"/>
        <w:contextualSpacing/>
        <w:rPr>
          <w:rFonts w:eastAsia="MyriadPro-Light" w:cs="Calibri Light"/>
          <w:b/>
          <w:bCs/>
          <w:lang w:bidi="en-US"/>
          <w:rPrChange w:id="123" w:author="Amy Sweeting" w:date="2026-07-29T15:17:00Z" w16du:dateUtc="2026-07-29T19:17:00Z">
            <w:rPr>
              <w:rFonts w:ascii="Calibri Light" w:eastAsia="MyriadPro-Light" w:hAnsi="Calibri Light" w:cs="Calibri Light"/>
              <w:b/>
              <w:bCs/>
              <w:lang w:bidi="en-US"/>
            </w:rPr>
          </w:rPrChange>
        </w:rPr>
      </w:pPr>
      <w:r w:rsidRPr="00757A5C">
        <w:rPr>
          <w:rFonts w:eastAsia="MyriadPro-Light" w:cs="Calibri Light"/>
          <w:b/>
          <w:bCs/>
          <w:lang w:bidi="en-US"/>
          <w:rPrChange w:id="124" w:author="Amy Sweeting" w:date="2026-07-29T15:17:00Z" w16du:dateUtc="2026-07-29T19:17:00Z">
            <w:rPr>
              <w:rFonts w:ascii="Calibri Light" w:eastAsia="MyriadPro-Light" w:hAnsi="Calibri Light" w:cs="Calibri Light"/>
              <w:b/>
              <w:bCs/>
              <w:lang w:bidi="en-US"/>
            </w:rPr>
          </w:rPrChange>
        </w:rPr>
        <w:t>Limited Lifetime Systems Warranty</w:t>
      </w:r>
    </w:p>
    <w:p w14:paraId="390466CF" w14:textId="77777777" w:rsidR="00985A5E" w:rsidRPr="00757A5C" w:rsidRDefault="00985A5E" w:rsidP="00985A5E">
      <w:pPr>
        <w:widowControl/>
        <w:numPr>
          <w:ilvl w:val="0"/>
          <w:numId w:val="8"/>
        </w:numPr>
        <w:autoSpaceDE/>
        <w:autoSpaceDN/>
        <w:spacing w:after="160" w:line="259" w:lineRule="auto"/>
        <w:contextualSpacing/>
        <w:rPr>
          <w:rFonts w:eastAsia="MyriadPro-Light" w:cs="Calibri Light"/>
          <w:lang w:bidi="en-US"/>
          <w:rPrChange w:id="125"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26" w:author="Amy Sweeting" w:date="2026-07-29T15:17:00Z" w16du:dateUtc="2026-07-29T19:17:00Z">
            <w:rPr>
              <w:rFonts w:ascii="Calibri Light" w:eastAsia="MyriadPro-Light" w:hAnsi="Calibri Light" w:cs="Calibri Light"/>
              <w:lang w:bidi="en-US"/>
            </w:rPr>
          </w:rPrChange>
        </w:rPr>
        <w:t>Applies to CS Interior Wall Protection projects that include all recommended components and accessories related to CS Interior Wall Protection Products.</w:t>
      </w:r>
    </w:p>
    <w:p w14:paraId="78E8E7A4" w14:textId="77777777" w:rsidR="00985A5E" w:rsidRPr="00757A5C" w:rsidRDefault="00985A5E" w:rsidP="00985A5E">
      <w:pPr>
        <w:widowControl/>
        <w:numPr>
          <w:ilvl w:val="1"/>
          <w:numId w:val="8"/>
        </w:numPr>
        <w:autoSpaceDE/>
        <w:autoSpaceDN/>
        <w:spacing w:after="160" w:line="259" w:lineRule="auto"/>
        <w:contextualSpacing/>
        <w:rPr>
          <w:rFonts w:eastAsia="MyriadPro-Light" w:cs="Calibri Light"/>
          <w:lang w:bidi="en-US"/>
          <w:rPrChange w:id="127"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28" w:author="Amy Sweeting" w:date="2026-07-29T15:17:00Z" w16du:dateUtc="2026-07-29T19:17:00Z">
            <w:rPr>
              <w:rFonts w:ascii="Calibri Light" w:eastAsia="MyriadPro-Light" w:hAnsi="Calibri Light" w:cs="Calibri Light"/>
              <w:lang w:bidi="en-US"/>
            </w:rPr>
          </w:rPrChange>
        </w:rPr>
        <w:t>Accessories = Primer, Adhesive, Caulk, Trims &amp; Moldings</w:t>
      </w:r>
    </w:p>
    <w:p w14:paraId="48E68604" w14:textId="77777777" w:rsidR="001B78CE" w:rsidRPr="00757A5C" w:rsidRDefault="001B78CE" w:rsidP="001B78CE">
      <w:pPr>
        <w:ind w:left="1080"/>
        <w:rPr>
          <w:rFonts w:eastAsiaTheme="minorHAnsi" w:cs="Arial"/>
          <w:color w:val="000000"/>
          <w:rPrChange w:id="129" w:author="Amy Sweeting" w:date="2026-07-29T15:17:00Z" w16du:dateUtc="2026-07-29T19:17:00Z">
            <w:rPr>
              <w:rFonts w:ascii="Myriad Pro Light" w:eastAsiaTheme="minorHAnsi" w:hAnsi="Myriad Pro Light" w:cs="Arial"/>
              <w:color w:val="000000"/>
            </w:rPr>
          </w:rPrChange>
        </w:rPr>
      </w:pPr>
    </w:p>
    <w:p w14:paraId="3943E8AB" w14:textId="02F4AAFF" w:rsidR="001B78CE" w:rsidRPr="00757A5C" w:rsidRDefault="001B78CE" w:rsidP="001B78CE">
      <w:pPr>
        <w:numPr>
          <w:ilvl w:val="0"/>
          <w:numId w:val="12"/>
        </w:numPr>
        <w:rPr>
          <w:rFonts w:eastAsiaTheme="minorHAnsi" w:cs="Arial"/>
          <w:b/>
          <w:bCs/>
          <w:color w:val="000000"/>
          <w:rPrChange w:id="130"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31" w:author="Amy Sweeting" w:date="2026-07-29T15:17:00Z" w16du:dateUtc="2026-07-29T19:17:00Z">
            <w:rPr>
              <w:rFonts w:ascii="Arial" w:eastAsiaTheme="minorHAnsi" w:hAnsi="Arial" w:cs="Arial"/>
              <w:b/>
              <w:bCs/>
              <w:color w:val="000000"/>
            </w:rPr>
          </w:rPrChange>
        </w:rPr>
        <w:t>SUSTAINABILITY</w:t>
      </w:r>
      <w:r w:rsidR="00B53F9D" w:rsidRPr="00757A5C">
        <w:rPr>
          <w:rFonts w:eastAsiaTheme="minorHAnsi" w:cs="Arial"/>
          <w:b/>
          <w:bCs/>
          <w:color w:val="000000"/>
          <w:rPrChange w:id="132" w:author="Amy Sweeting" w:date="2026-07-29T15:17:00Z" w16du:dateUtc="2026-07-29T19:17:00Z">
            <w:rPr>
              <w:rFonts w:ascii="Arial" w:eastAsiaTheme="minorHAnsi" w:hAnsi="Arial" w:cs="Arial"/>
              <w:b/>
              <w:bCs/>
              <w:color w:val="000000"/>
            </w:rPr>
          </w:rPrChange>
        </w:rPr>
        <w:t xml:space="preserve"> REQUIREMENTS</w:t>
      </w:r>
    </w:p>
    <w:p w14:paraId="2CB323B4" w14:textId="0EFA9A12" w:rsidR="001B78CE" w:rsidRPr="00757A5C" w:rsidRDefault="001B78CE" w:rsidP="00444C17">
      <w:pPr>
        <w:pStyle w:val="ListParagraph"/>
        <w:widowControl/>
        <w:numPr>
          <w:ilvl w:val="1"/>
          <w:numId w:val="12"/>
        </w:numPr>
        <w:autoSpaceDE/>
        <w:autoSpaceDN/>
        <w:spacing w:after="160" w:line="259" w:lineRule="auto"/>
        <w:contextualSpacing/>
        <w:rPr>
          <w:rFonts w:eastAsia="MyriadPro-Light" w:cs="Calibri Light"/>
          <w:b/>
          <w:bCs/>
          <w:lang w:bidi="en-US"/>
          <w:rPrChange w:id="133" w:author="Amy Sweeting" w:date="2026-07-29T15:17:00Z" w16du:dateUtc="2026-07-29T19:17:00Z">
            <w:rPr>
              <w:rFonts w:ascii="Calibri Light" w:eastAsia="MyriadPro-Light" w:hAnsi="Calibri Light" w:cs="Calibri Light"/>
              <w:b/>
              <w:bCs/>
              <w:lang w:bidi="en-US"/>
            </w:rPr>
          </w:rPrChange>
        </w:rPr>
      </w:pPr>
      <w:r w:rsidRPr="00757A5C">
        <w:rPr>
          <w:rFonts w:eastAsia="MyriadPro-Light" w:cs="Calibri Light"/>
          <w:b/>
          <w:bCs/>
          <w:lang w:bidi="en-US"/>
          <w:rPrChange w:id="134" w:author="Amy Sweeting" w:date="2026-07-29T15:17:00Z" w16du:dateUtc="2026-07-29T19:17:00Z">
            <w:rPr>
              <w:rFonts w:ascii="Calibri Light" w:eastAsia="MyriadPro-Light" w:hAnsi="Calibri Light" w:cs="Calibri Light"/>
              <w:b/>
              <w:bCs/>
              <w:lang w:bidi="en-US"/>
            </w:rPr>
          </w:rPrChange>
        </w:rPr>
        <w:t>Environmental Product Declaration (EPD):</w:t>
      </w:r>
    </w:p>
    <w:p w14:paraId="49C91FE9" w14:textId="6A3581B7" w:rsidR="001B78CE" w:rsidRPr="00757A5C" w:rsidRDefault="00193862" w:rsidP="00444C17">
      <w:pPr>
        <w:widowControl/>
        <w:numPr>
          <w:ilvl w:val="0"/>
          <w:numId w:val="9"/>
        </w:numPr>
        <w:autoSpaceDE/>
        <w:autoSpaceDN/>
        <w:spacing w:after="160" w:line="259" w:lineRule="auto"/>
        <w:contextualSpacing/>
        <w:rPr>
          <w:rFonts w:eastAsia="MyriadPro-Light" w:cs="Calibri Light"/>
          <w:lang w:bidi="en-US"/>
          <w:rPrChange w:id="135"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36" w:author="Amy Sweeting" w:date="2026-07-29T15:17:00Z" w16du:dateUtc="2026-07-29T19:17:00Z">
            <w:rPr>
              <w:rFonts w:ascii="Calibri Light" w:eastAsia="MyriadPro-Light" w:hAnsi="Calibri Light" w:cs="Calibri Light"/>
              <w:lang w:bidi="en-US"/>
            </w:rPr>
          </w:rPrChange>
        </w:rPr>
        <w:t>Provide product-specific, third-party verified Type III EPD in accordance with ISO and EN 15804 or ISO 21930</w:t>
      </w:r>
    </w:p>
    <w:p w14:paraId="177031EA" w14:textId="6607A140" w:rsidR="00B53F9D" w:rsidRPr="00757A5C" w:rsidRDefault="00B53F9D" w:rsidP="00444C17">
      <w:pPr>
        <w:widowControl/>
        <w:numPr>
          <w:ilvl w:val="0"/>
          <w:numId w:val="9"/>
        </w:numPr>
        <w:autoSpaceDE/>
        <w:autoSpaceDN/>
        <w:spacing w:after="160" w:line="259" w:lineRule="auto"/>
        <w:contextualSpacing/>
        <w:rPr>
          <w:rFonts w:eastAsia="MyriadPro-Light" w:cs="Calibri Light"/>
          <w:lang w:bidi="en-US"/>
          <w:rPrChange w:id="137"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38" w:author="Amy Sweeting" w:date="2026-07-29T15:17:00Z" w16du:dateUtc="2026-07-29T19:17:00Z">
            <w:rPr>
              <w:rFonts w:ascii="Calibri Light" w:eastAsia="MyriadPro-Light" w:hAnsi="Calibri Light" w:cs="Calibri Light"/>
              <w:lang w:bidi="en-US"/>
            </w:rPr>
          </w:rPrChange>
        </w:rPr>
        <w:t>EPD shall disclose, at minimum, cradle-to-gate (A1-A3) impacts</w:t>
      </w:r>
    </w:p>
    <w:p w14:paraId="5FEC9639" w14:textId="748EFF4B" w:rsidR="00735E0D" w:rsidRPr="00757A5C" w:rsidRDefault="00735E0D" w:rsidP="00735E0D">
      <w:pPr>
        <w:widowControl/>
        <w:numPr>
          <w:ilvl w:val="1"/>
          <w:numId w:val="12"/>
        </w:numPr>
        <w:autoSpaceDE/>
        <w:autoSpaceDN/>
        <w:spacing w:after="160" w:line="259" w:lineRule="auto"/>
        <w:contextualSpacing/>
        <w:rPr>
          <w:rFonts w:eastAsiaTheme="minorHAnsi" w:cs="Calibri"/>
          <w:b/>
          <w:bCs/>
          <w:color w:val="000000"/>
          <w:rPrChange w:id="139" w:author="Amy Sweeting" w:date="2026-07-29T15:17:00Z" w16du:dateUtc="2026-07-29T19:17:00Z">
            <w:rPr>
              <w:rFonts w:ascii="Calibri" w:eastAsiaTheme="minorHAnsi" w:hAnsi="Calibri" w:cs="Calibri"/>
              <w:b/>
              <w:bCs/>
              <w:color w:val="000000"/>
            </w:rPr>
          </w:rPrChange>
        </w:rPr>
      </w:pPr>
      <w:r w:rsidRPr="00757A5C">
        <w:rPr>
          <w:rFonts w:eastAsiaTheme="minorHAnsi" w:cs="Calibri"/>
          <w:b/>
          <w:bCs/>
          <w:color w:val="000000"/>
          <w:rPrChange w:id="140" w:author="Amy Sweeting" w:date="2026-07-29T15:17:00Z" w16du:dateUtc="2026-07-29T19:17:00Z">
            <w:rPr>
              <w:rFonts w:ascii="Calibri" w:eastAsiaTheme="minorHAnsi" w:hAnsi="Calibri" w:cs="Calibri"/>
              <w:b/>
              <w:bCs/>
              <w:color w:val="000000"/>
            </w:rPr>
          </w:rPrChange>
        </w:rPr>
        <w:t xml:space="preserve">Red List Free </w:t>
      </w:r>
    </w:p>
    <w:p w14:paraId="35CA31D3" w14:textId="58F5E22F" w:rsidR="00862DD7" w:rsidRPr="00757A5C" w:rsidRDefault="00862DD7" w:rsidP="00735E0D">
      <w:pPr>
        <w:widowControl/>
        <w:numPr>
          <w:ilvl w:val="0"/>
          <w:numId w:val="9"/>
        </w:numPr>
        <w:autoSpaceDE/>
        <w:autoSpaceDN/>
        <w:spacing w:after="160" w:line="259" w:lineRule="auto"/>
        <w:contextualSpacing/>
        <w:rPr>
          <w:rFonts w:eastAsia="MyriadPro-Light" w:cs="Calibri Light"/>
          <w:lang w:bidi="en-US"/>
          <w:rPrChange w:id="141"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42" w:author="Amy Sweeting" w:date="2026-07-29T15:17:00Z" w16du:dateUtc="2026-07-29T19:17:00Z">
            <w:rPr>
              <w:rFonts w:ascii="Calibri Light" w:eastAsia="MyriadPro-Light" w:hAnsi="Calibri Light" w:cs="Calibri Light"/>
              <w:lang w:bidi="en-US"/>
            </w:rPr>
          </w:rPrChange>
        </w:rPr>
        <w:t>Provide a Living Building Challenge Declare Label for the product.</w:t>
      </w:r>
    </w:p>
    <w:p w14:paraId="53935BA9" w14:textId="13E9D7DA" w:rsidR="00735E0D" w:rsidRPr="00757A5C" w:rsidRDefault="00A83DDE" w:rsidP="00444C17">
      <w:pPr>
        <w:widowControl/>
        <w:numPr>
          <w:ilvl w:val="0"/>
          <w:numId w:val="9"/>
        </w:numPr>
        <w:autoSpaceDE/>
        <w:autoSpaceDN/>
        <w:spacing w:after="160" w:line="259" w:lineRule="auto"/>
        <w:contextualSpacing/>
        <w:rPr>
          <w:rFonts w:eastAsia="MyriadPro-Light" w:cs="Calibri Light"/>
          <w:lang w:bidi="en-US"/>
          <w:rPrChange w:id="143"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44" w:author="Amy Sweeting" w:date="2026-07-29T15:17:00Z" w16du:dateUtc="2026-07-29T19:17:00Z">
            <w:rPr>
              <w:rFonts w:ascii="Calibri Light" w:eastAsia="MyriadPro-Light" w:hAnsi="Calibri Light" w:cs="Calibri Light"/>
              <w:lang w:bidi="en-US"/>
            </w:rPr>
          </w:rPrChange>
        </w:rPr>
        <w:t xml:space="preserve">Product shall be Red List Free as defined by the Living Building </w:t>
      </w:r>
      <w:r w:rsidR="00862DD7" w:rsidRPr="00757A5C">
        <w:rPr>
          <w:rFonts w:eastAsia="MyriadPro-Light" w:cs="Calibri Light"/>
          <w:lang w:bidi="en-US"/>
          <w:rPrChange w:id="145" w:author="Amy Sweeting" w:date="2026-07-29T15:17:00Z" w16du:dateUtc="2026-07-29T19:17:00Z">
            <w:rPr>
              <w:rFonts w:ascii="Calibri Light" w:eastAsia="MyriadPro-Light" w:hAnsi="Calibri Light" w:cs="Calibri Light"/>
              <w:lang w:bidi="en-US"/>
            </w:rPr>
          </w:rPrChange>
        </w:rPr>
        <w:t>Challenge</w:t>
      </w:r>
    </w:p>
    <w:p w14:paraId="3048B278" w14:textId="3E911C04" w:rsidR="00B53F9D" w:rsidRPr="00757A5C" w:rsidRDefault="00B53F9D" w:rsidP="00444C17">
      <w:pPr>
        <w:widowControl/>
        <w:numPr>
          <w:ilvl w:val="1"/>
          <w:numId w:val="12"/>
        </w:numPr>
        <w:autoSpaceDE/>
        <w:autoSpaceDN/>
        <w:spacing w:after="160" w:line="259" w:lineRule="auto"/>
        <w:contextualSpacing/>
        <w:rPr>
          <w:rFonts w:eastAsiaTheme="minorHAnsi" w:cs="Calibri"/>
          <w:b/>
          <w:bCs/>
          <w:color w:val="000000"/>
          <w:rPrChange w:id="146" w:author="Amy Sweeting" w:date="2026-07-29T15:17:00Z" w16du:dateUtc="2026-07-29T19:17:00Z">
            <w:rPr>
              <w:rFonts w:ascii="Calibri" w:eastAsiaTheme="minorHAnsi" w:hAnsi="Calibri" w:cs="Calibri"/>
              <w:b/>
              <w:bCs/>
              <w:color w:val="000000"/>
            </w:rPr>
          </w:rPrChange>
        </w:rPr>
      </w:pPr>
      <w:r w:rsidRPr="00757A5C">
        <w:rPr>
          <w:rFonts w:eastAsia="MyriadPro-Light" w:cs="Calibri Light"/>
          <w:b/>
          <w:bCs/>
          <w:lang w:bidi="en-US"/>
          <w:rPrChange w:id="147" w:author="Amy Sweeting" w:date="2026-07-29T15:17:00Z" w16du:dateUtc="2026-07-29T19:17:00Z">
            <w:rPr>
              <w:rFonts w:ascii="Calibri Light" w:eastAsia="MyriadPro-Light" w:hAnsi="Calibri Light" w:cs="Calibri Light"/>
              <w:b/>
              <w:bCs/>
              <w:lang w:bidi="en-US"/>
            </w:rPr>
          </w:rPrChange>
        </w:rPr>
        <w:t>Material Health Transparency:</w:t>
      </w:r>
    </w:p>
    <w:p w14:paraId="180E23A8" w14:textId="0DFD11A0" w:rsidR="00B53F9D" w:rsidRPr="00757A5C" w:rsidRDefault="00B53F9D" w:rsidP="00444C17">
      <w:pPr>
        <w:widowControl/>
        <w:numPr>
          <w:ilvl w:val="0"/>
          <w:numId w:val="8"/>
        </w:numPr>
        <w:autoSpaceDE/>
        <w:autoSpaceDN/>
        <w:spacing w:after="160" w:line="259" w:lineRule="auto"/>
        <w:contextualSpacing/>
        <w:rPr>
          <w:rFonts w:eastAsia="MyriadPro-Light" w:cs="Calibri Light"/>
          <w:lang w:bidi="en-US"/>
          <w:rPrChange w:id="148"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49" w:author="Amy Sweeting" w:date="2026-07-29T15:17:00Z" w16du:dateUtc="2026-07-29T19:17:00Z">
            <w:rPr>
              <w:rFonts w:ascii="Calibri Light" w:eastAsia="MyriadPro-Light" w:hAnsi="Calibri Light" w:cs="Calibri Light"/>
              <w:lang w:bidi="en-US"/>
            </w:rPr>
          </w:rPrChange>
        </w:rPr>
        <w:t>Provide a Health Product Declaration (HPD) in accordance with HPD Open Standard</w:t>
      </w:r>
    </w:p>
    <w:p w14:paraId="13CC2BBC" w14:textId="30B6CCB8" w:rsidR="00B53F9D" w:rsidRPr="00757A5C" w:rsidRDefault="00B53F9D" w:rsidP="00444C17">
      <w:pPr>
        <w:widowControl/>
        <w:numPr>
          <w:ilvl w:val="0"/>
          <w:numId w:val="8"/>
        </w:numPr>
        <w:autoSpaceDE/>
        <w:autoSpaceDN/>
        <w:spacing w:after="160" w:line="259" w:lineRule="auto"/>
        <w:contextualSpacing/>
        <w:rPr>
          <w:rFonts w:eastAsia="MyriadPro-Light" w:cs="Calibri Light"/>
          <w:lang w:bidi="en-US"/>
          <w:rPrChange w:id="150"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51" w:author="Amy Sweeting" w:date="2026-07-29T15:17:00Z" w16du:dateUtc="2026-07-29T19:17:00Z">
            <w:rPr>
              <w:rFonts w:ascii="Calibri Light" w:eastAsia="MyriadPro-Light" w:hAnsi="Calibri Light" w:cs="Calibri Light"/>
              <w:lang w:bidi="en-US"/>
            </w:rPr>
          </w:rPrChange>
        </w:rPr>
        <w:t>Product shall demonstrate material ingredient transparency to at least 1000 ppm</w:t>
      </w:r>
    </w:p>
    <w:p w14:paraId="13B902FC" w14:textId="1E0E89A8" w:rsidR="00B53F9D" w:rsidRPr="00757A5C" w:rsidRDefault="00B53F9D" w:rsidP="00444C17">
      <w:pPr>
        <w:widowControl/>
        <w:numPr>
          <w:ilvl w:val="1"/>
          <w:numId w:val="12"/>
        </w:numPr>
        <w:autoSpaceDE/>
        <w:autoSpaceDN/>
        <w:spacing w:after="160" w:line="259" w:lineRule="auto"/>
        <w:contextualSpacing/>
        <w:rPr>
          <w:rFonts w:eastAsia="MyriadPro-Light" w:cs="Calibri Light"/>
          <w:b/>
          <w:bCs/>
          <w:lang w:bidi="en-US"/>
          <w:rPrChange w:id="152" w:author="Amy Sweeting" w:date="2026-07-29T15:17:00Z" w16du:dateUtc="2026-07-29T19:17:00Z">
            <w:rPr>
              <w:rFonts w:ascii="Calibri Light" w:eastAsia="MyriadPro-Light" w:hAnsi="Calibri Light" w:cs="Calibri Light"/>
              <w:b/>
              <w:bCs/>
              <w:lang w:bidi="en-US"/>
            </w:rPr>
          </w:rPrChange>
        </w:rPr>
      </w:pPr>
      <w:r w:rsidRPr="00757A5C">
        <w:rPr>
          <w:rFonts w:eastAsia="MyriadPro-Light" w:cs="Calibri Light"/>
          <w:b/>
          <w:bCs/>
          <w:lang w:bidi="en-US"/>
          <w:rPrChange w:id="153" w:author="Amy Sweeting" w:date="2026-07-29T15:17:00Z" w16du:dateUtc="2026-07-29T19:17:00Z">
            <w:rPr>
              <w:rFonts w:ascii="Calibri Light" w:eastAsia="MyriadPro-Light" w:hAnsi="Calibri Light" w:cs="Calibri Light"/>
              <w:b/>
              <w:bCs/>
              <w:lang w:bidi="en-US"/>
            </w:rPr>
          </w:rPrChange>
        </w:rPr>
        <w:t>Cradle to Cradle Certified®:</w:t>
      </w:r>
    </w:p>
    <w:p w14:paraId="674EAE39" w14:textId="794CE24A" w:rsidR="00B53F9D" w:rsidRPr="00757A5C" w:rsidRDefault="00B53F9D" w:rsidP="00444C17">
      <w:pPr>
        <w:widowControl/>
        <w:numPr>
          <w:ilvl w:val="0"/>
          <w:numId w:val="8"/>
        </w:numPr>
        <w:autoSpaceDE/>
        <w:autoSpaceDN/>
        <w:spacing w:after="160" w:line="259" w:lineRule="auto"/>
        <w:contextualSpacing/>
        <w:rPr>
          <w:rFonts w:eastAsia="MyriadPro-Light" w:cs="Calibri Light"/>
          <w:lang w:bidi="en-US"/>
          <w:rPrChange w:id="154"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55" w:author="Amy Sweeting" w:date="2026-07-29T15:17:00Z" w16du:dateUtc="2026-07-29T19:17:00Z">
            <w:rPr>
              <w:rFonts w:ascii="Calibri Light" w:eastAsia="MyriadPro-Light" w:hAnsi="Calibri Light" w:cs="Calibri Light"/>
              <w:lang w:bidi="en-US"/>
            </w:rPr>
          </w:rPrChange>
        </w:rPr>
        <w:t xml:space="preserve">Product shall be Cradle to Cradle Certified® </w:t>
      </w:r>
      <w:r w:rsidR="00735E0D" w:rsidRPr="00757A5C">
        <w:rPr>
          <w:rFonts w:eastAsia="MyriadPro-Light" w:cs="Calibri Light"/>
          <w:lang w:bidi="en-US"/>
          <w:rPrChange w:id="156" w:author="Amy Sweeting" w:date="2026-07-29T15:17:00Z" w16du:dateUtc="2026-07-29T19:17:00Z">
            <w:rPr>
              <w:rFonts w:ascii="Calibri Light" w:eastAsia="MyriadPro-Light" w:hAnsi="Calibri Light" w:cs="Calibri Light"/>
              <w:lang w:bidi="en-US"/>
            </w:rPr>
          </w:rPrChange>
        </w:rPr>
        <w:t>Full Scope</w:t>
      </w:r>
    </w:p>
    <w:p w14:paraId="2C2152E6" w14:textId="24DB7391" w:rsidR="00735E0D" w:rsidRPr="00757A5C" w:rsidRDefault="00735E0D" w:rsidP="00444C17">
      <w:pPr>
        <w:widowControl/>
        <w:numPr>
          <w:ilvl w:val="1"/>
          <w:numId w:val="12"/>
        </w:numPr>
        <w:autoSpaceDE/>
        <w:autoSpaceDN/>
        <w:spacing w:after="160" w:line="259" w:lineRule="auto"/>
        <w:contextualSpacing/>
        <w:rPr>
          <w:rFonts w:eastAsia="MyriadPro-Light" w:cs="Calibri Light"/>
          <w:b/>
          <w:bCs/>
          <w:lang w:bidi="en-US"/>
          <w:rPrChange w:id="157" w:author="Amy Sweeting" w:date="2026-07-29T15:17:00Z" w16du:dateUtc="2026-07-29T19:17:00Z">
            <w:rPr>
              <w:rFonts w:ascii="Calibri Light" w:eastAsia="MyriadPro-Light" w:hAnsi="Calibri Light" w:cs="Calibri Light"/>
              <w:b/>
              <w:bCs/>
              <w:lang w:bidi="en-US"/>
            </w:rPr>
          </w:rPrChange>
        </w:rPr>
      </w:pPr>
      <w:r w:rsidRPr="00757A5C">
        <w:rPr>
          <w:rFonts w:eastAsia="MyriadPro-Light" w:cs="Calibri Light"/>
          <w:b/>
          <w:bCs/>
          <w:lang w:bidi="en-US"/>
          <w:rPrChange w:id="158" w:author="Amy Sweeting" w:date="2026-07-29T15:17:00Z" w16du:dateUtc="2026-07-29T19:17:00Z">
            <w:rPr>
              <w:rFonts w:ascii="Calibri Light" w:eastAsia="MyriadPro-Light" w:hAnsi="Calibri Light" w:cs="Calibri Light"/>
              <w:b/>
              <w:bCs/>
              <w:lang w:bidi="en-US"/>
            </w:rPr>
          </w:rPrChange>
        </w:rPr>
        <w:t>Indoor Air Quality</w:t>
      </w:r>
    </w:p>
    <w:p w14:paraId="1EE95369" w14:textId="53BCA7DB" w:rsidR="00595B2D" w:rsidRPr="00757A5C" w:rsidRDefault="00595B2D" w:rsidP="00444C17">
      <w:pPr>
        <w:widowControl/>
        <w:numPr>
          <w:ilvl w:val="0"/>
          <w:numId w:val="8"/>
        </w:numPr>
        <w:autoSpaceDE/>
        <w:autoSpaceDN/>
        <w:spacing w:after="160" w:line="259" w:lineRule="auto"/>
        <w:contextualSpacing/>
        <w:rPr>
          <w:rFonts w:eastAsia="MyriadPro-Light" w:cs="Calibri Light"/>
          <w:lang w:bidi="en-US"/>
          <w:rPrChange w:id="159"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60" w:author="Amy Sweeting" w:date="2026-07-29T15:17:00Z" w16du:dateUtc="2026-07-29T19:17:00Z">
            <w:rPr>
              <w:rFonts w:ascii="Calibri Light" w:eastAsia="MyriadPro-Light" w:hAnsi="Calibri Light" w:cs="Calibri Light"/>
              <w:lang w:bidi="en-US"/>
            </w:rPr>
          </w:rPrChange>
        </w:rPr>
        <w:t xml:space="preserve">Product shall meet CDPH Standard Method v1.2 (CA 01350). </w:t>
      </w:r>
    </w:p>
    <w:p w14:paraId="7584D45E" w14:textId="6EB1620B" w:rsidR="00595B2D" w:rsidRPr="00757A5C" w:rsidRDefault="00A83DDE" w:rsidP="00444C17">
      <w:pPr>
        <w:widowControl/>
        <w:numPr>
          <w:ilvl w:val="0"/>
          <w:numId w:val="8"/>
        </w:numPr>
        <w:autoSpaceDE/>
        <w:autoSpaceDN/>
        <w:spacing w:after="160" w:line="259" w:lineRule="auto"/>
        <w:contextualSpacing/>
        <w:rPr>
          <w:rFonts w:eastAsia="MyriadPro-Light" w:cs="Calibri Light"/>
          <w:lang w:bidi="en-US"/>
          <w:rPrChange w:id="161"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62" w:author="Amy Sweeting" w:date="2026-07-29T15:17:00Z" w16du:dateUtc="2026-07-29T19:17:00Z">
            <w:rPr>
              <w:rFonts w:ascii="Calibri Light" w:eastAsia="MyriadPro-Light" w:hAnsi="Calibri Light" w:cs="Calibri Light"/>
              <w:lang w:bidi="en-US"/>
            </w:rPr>
          </w:rPrChange>
        </w:rPr>
        <w:t>Product</w:t>
      </w:r>
      <w:r w:rsidR="00595B2D" w:rsidRPr="00757A5C">
        <w:rPr>
          <w:rFonts w:eastAsia="MyriadPro-Light" w:cs="Calibri Light"/>
          <w:lang w:bidi="en-US"/>
          <w:rPrChange w:id="163" w:author="Amy Sweeting" w:date="2026-07-29T15:17:00Z" w16du:dateUtc="2026-07-29T19:17:00Z">
            <w:rPr>
              <w:rFonts w:ascii="Calibri Light" w:eastAsia="MyriadPro-Light" w:hAnsi="Calibri Light" w:cs="Calibri Light"/>
              <w:lang w:bidi="en-US"/>
            </w:rPr>
          </w:rPrChange>
        </w:rPr>
        <w:t xml:space="preserve"> shall be certified to Intertek Clean Air Gold or equivalent low-emitting material standard.</w:t>
      </w:r>
    </w:p>
    <w:p w14:paraId="4F721564" w14:textId="52105BDA" w:rsidR="00735E0D" w:rsidRPr="00757A5C" w:rsidRDefault="00735E0D" w:rsidP="00444C17">
      <w:pPr>
        <w:widowControl/>
        <w:autoSpaceDE/>
        <w:autoSpaceDN/>
        <w:spacing w:after="160" w:line="259" w:lineRule="auto"/>
        <w:ind w:left="720"/>
        <w:contextualSpacing/>
        <w:rPr>
          <w:rFonts w:eastAsia="MyriadPro-Light" w:cs="Calibri Light"/>
          <w:lang w:bidi="en-US"/>
          <w:rPrChange w:id="164" w:author="Amy Sweeting" w:date="2026-07-29T15:17:00Z" w16du:dateUtc="2026-07-29T19:17:00Z">
            <w:rPr>
              <w:rFonts w:ascii="Calibri Light" w:eastAsia="MyriadPro-Light" w:hAnsi="Calibri Light" w:cs="Calibri Light"/>
              <w:lang w:bidi="en-US"/>
            </w:rPr>
          </w:rPrChange>
        </w:rPr>
      </w:pPr>
    </w:p>
    <w:p w14:paraId="1A0B739E" w14:textId="77777777" w:rsidR="00985A5E" w:rsidRPr="00757A5C" w:rsidDel="00757A5C" w:rsidRDefault="00985A5E" w:rsidP="00985A5E">
      <w:pPr>
        <w:rPr>
          <w:del w:id="165" w:author="Amy Sweeting" w:date="2026-07-29T15:19:00Z" w16du:dateUtc="2026-07-29T19:19:00Z"/>
          <w:rFonts w:eastAsiaTheme="minorHAnsi" w:cs="Arial"/>
          <w:color w:val="000000"/>
          <w:rPrChange w:id="166" w:author="Amy Sweeting" w:date="2026-07-29T15:17:00Z" w16du:dateUtc="2026-07-29T19:17:00Z">
            <w:rPr>
              <w:del w:id="167" w:author="Amy Sweeting" w:date="2026-07-29T15:19:00Z" w16du:dateUtc="2026-07-29T19:19:00Z"/>
              <w:rFonts w:ascii="Myriad Pro Light" w:eastAsiaTheme="minorHAnsi" w:hAnsi="Myriad Pro Light" w:cs="Arial"/>
              <w:color w:val="000000"/>
            </w:rPr>
          </w:rPrChange>
        </w:rPr>
      </w:pPr>
    </w:p>
    <w:p w14:paraId="10CC1C82" w14:textId="77777777" w:rsidR="009A0159" w:rsidRPr="00757A5C" w:rsidRDefault="009A0159" w:rsidP="00985A5E">
      <w:pPr>
        <w:rPr>
          <w:rFonts w:eastAsiaTheme="minorHAnsi" w:cs="Arial"/>
          <w:b/>
          <w:bCs/>
          <w:color w:val="000000"/>
          <w:rPrChange w:id="168" w:author="Amy Sweeting" w:date="2026-07-29T15:17:00Z" w16du:dateUtc="2026-07-29T19:17:00Z">
            <w:rPr>
              <w:rFonts w:ascii="Arial" w:eastAsiaTheme="minorHAnsi" w:hAnsi="Arial" w:cs="Arial"/>
              <w:b/>
              <w:bCs/>
              <w:color w:val="000000"/>
            </w:rPr>
          </w:rPrChange>
        </w:rPr>
      </w:pPr>
    </w:p>
    <w:p w14:paraId="445F43BF" w14:textId="48A8D5B7" w:rsidR="00985A5E" w:rsidRPr="00757A5C" w:rsidRDefault="009A0159" w:rsidP="00985A5E">
      <w:pPr>
        <w:rPr>
          <w:rFonts w:eastAsiaTheme="minorHAnsi" w:cs="Arial"/>
          <w:b/>
          <w:bCs/>
          <w:color w:val="000000"/>
          <w:rPrChange w:id="169"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70" w:author="Amy Sweeting" w:date="2026-07-29T15:17:00Z" w16du:dateUtc="2026-07-29T19:17:00Z">
            <w:rPr>
              <w:rFonts w:ascii="Arial" w:eastAsiaTheme="minorHAnsi" w:hAnsi="Arial" w:cs="Arial"/>
              <w:b/>
              <w:bCs/>
              <w:color w:val="000000"/>
            </w:rPr>
          </w:rPrChange>
        </w:rPr>
        <w:t>PART 2 – PRODUCTS</w:t>
      </w:r>
    </w:p>
    <w:p w14:paraId="1A8AD4C6" w14:textId="77777777" w:rsidR="009A0159" w:rsidRPr="00757A5C" w:rsidRDefault="009A0159" w:rsidP="00985A5E">
      <w:pPr>
        <w:rPr>
          <w:rFonts w:eastAsiaTheme="minorHAnsi" w:cs="Arial"/>
          <w:b/>
          <w:bCs/>
          <w:color w:val="000000"/>
          <w:rPrChange w:id="171" w:author="Amy Sweeting" w:date="2026-07-29T15:17:00Z" w16du:dateUtc="2026-07-29T19:17:00Z">
            <w:rPr>
              <w:rFonts w:ascii="Arial" w:eastAsiaTheme="minorHAnsi" w:hAnsi="Arial" w:cs="Arial"/>
              <w:b/>
              <w:bCs/>
              <w:color w:val="000000"/>
            </w:rPr>
          </w:rPrChange>
        </w:rPr>
      </w:pPr>
    </w:p>
    <w:p w14:paraId="15B6DDF1" w14:textId="4F1A6807" w:rsidR="00985A5E" w:rsidRPr="00757A5C" w:rsidRDefault="009A0159" w:rsidP="00985A5E">
      <w:pPr>
        <w:numPr>
          <w:ilvl w:val="0"/>
          <w:numId w:val="11"/>
        </w:numPr>
        <w:rPr>
          <w:rFonts w:eastAsiaTheme="minorHAnsi" w:cs="Arial"/>
          <w:b/>
          <w:bCs/>
          <w:color w:val="000000"/>
          <w:rPrChange w:id="172"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73" w:author="Amy Sweeting" w:date="2026-07-29T15:17:00Z" w16du:dateUtc="2026-07-29T19:17:00Z">
            <w:rPr>
              <w:rFonts w:ascii="Arial" w:eastAsiaTheme="minorHAnsi" w:hAnsi="Arial" w:cs="Arial"/>
              <w:b/>
              <w:bCs/>
              <w:color w:val="000000"/>
            </w:rPr>
          </w:rPrChange>
        </w:rPr>
        <w:t>MANUFACTURERS</w:t>
      </w:r>
    </w:p>
    <w:p w14:paraId="236D1B14" w14:textId="77777777" w:rsidR="00985A5E" w:rsidRPr="00757A5C" w:rsidRDefault="00985A5E" w:rsidP="00985A5E">
      <w:pPr>
        <w:widowControl/>
        <w:numPr>
          <w:ilvl w:val="1"/>
          <w:numId w:val="11"/>
        </w:numPr>
        <w:autoSpaceDE/>
        <w:autoSpaceDN/>
        <w:rPr>
          <w:rFonts w:eastAsiaTheme="minorHAnsi" w:cs="Calibri Light"/>
          <w:color w:val="000000"/>
          <w:rPrChange w:id="174"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75" w:author="Amy Sweeting" w:date="2026-07-29T15:17:00Z" w16du:dateUtc="2026-07-29T19:17:00Z">
            <w:rPr>
              <w:rFonts w:ascii="Calibri Light" w:eastAsiaTheme="minorHAnsi" w:hAnsi="Calibri Light" w:cs="Calibri Light"/>
              <w:color w:val="000000"/>
            </w:rPr>
          </w:rPrChange>
        </w:rPr>
        <w:t xml:space="preserve">Interior surface protection products specified herein and included on the submittal drawings shall be manufactured by Construction Specialties, Inc., </w:t>
      </w:r>
      <w:r w:rsidRPr="00757A5C">
        <w:rPr>
          <w:rFonts w:eastAsia="MyriadPro-Light" w:cs="Calibri Light"/>
          <w:lang w:bidi="en-US"/>
          <w:rPrChange w:id="176" w:author="Amy Sweeting" w:date="2026-07-29T15:17:00Z" w16du:dateUtc="2026-07-29T19:17:00Z">
            <w:rPr>
              <w:rFonts w:ascii="Calibri Light" w:eastAsia="MyriadPro-Light" w:hAnsi="Calibri Light" w:cs="Calibri Light"/>
              <w:lang w:bidi="en-US"/>
            </w:rPr>
          </w:rPrChange>
        </w:rPr>
        <w:t xml:space="preserve">3 Werner Way, Lebanon, NJ 08833 USA 800-233-8493; email: </w:t>
      </w:r>
      <w:r w:rsidRPr="00757A5C">
        <w:fldChar w:fldCharType="begin"/>
      </w:r>
      <w:r w:rsidRPr="00757A5C">
        <w:instrText>HYPERLINK "mailto:cet@c-sgroup.com"</w:instrText>
      </w:r>
      <w:r w:rsidRPr="00757A5C">
        <w:fldChar w:fldCharType="separate"/>
      </w:r>
      <w:r w:rsidRPr="00757A5C">
        <w:rPr>
          <w:rFonts w:eastAsia="MyriadPro-Light" w:cs="Calibri Light"/>
          <w:color w:val="0000FF" w:themeColor="hyperlink"/>
          <w:u w:val="single"/>
          <w:lang w:bidi="en-US"/>
          <w:rPrChange w:id="177" w:author="Amy Sweeting" w:date="2026-07-29T15:17:00Z" w16du:dateUtc="2026-07-29T19:17:00Z">
            <w:rPr>
              <w:rFonts w:ascii="Calibri Light" w:eastAsia="MyriadPro-Light" w:hAnsi="Calibri Light" w:cs="Calibri Light"/>
              <w:color w:val="0000FF" w:themeColor="hyperlink"/>
              <w:u w:val="single"/>
              <w:lang w:bidi="en-US"/>
            </w:rPr>
          </w:rPrChange>
        </w:rPr>
        <w:t>cet@c-sgroup.com</w:t>
      </w:r>
      <w:r w:rsidRPr="00757A5C">
        <w:fldChar w:fldCharType="end"/>
      </w:r>
    </w:p>
    <w:p w14:paraId="48C7F1D7" w14:textId="4CCD42B1" w:rsidR="00985A5E" w:rsidRPr="00757A5C" w:rsidRDefault="00985A5E" w:rsidP="009A0159">
      <w:pPr>
        <w:widowControl/>
        <w:numPr>
          <w:ilvl w:val="1"/>
          <w:numId w:val="11"/>
        </w:numPr>
        <w:autoSpaceDE/>
        <w:autoSpaceDN/>
        <w:rPr>
          <w:rFonts w:eastAsia="MyriadPro-Light" w:cs="Calibri Light"/>
          <w:lang w:bidi="en-US"/>
          <w:rPrChange w:id="178"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179" w:author="Amy Sweeting" w:date="2026-07-29T15:17:00Z" w16du:dateUtc="2026-07-29T19:17:00Z">
            <w:rPr>
              <w:rFonts w:ascii="Calibri Light" w:eastAsia="MyriadPro-Light" w:hAnsi="Calibri Light" w:cs="Calibri Light"/>
              <w:lang w:bidi="en-US"/>
            </w:rPr>
          </w:rPrChange>
        </w:rPr>
        <w:t>Drawings and specifications are based on manufacturer’s literature from Construction Specialties, Inc. drawings and specifications unless otherwise indicated. Other manufacturers must be approved equal by Architect/Owner</w:t>
      </w:r>
      <w:r w:rsidR="00040526" w:rsidRPr="00757A5C">
        <w:rPr>
          <w:rFonts w:eastAsia="MyriadPro-Light" w:cs="Calibri Light"/>
          <w:lang w:bidi="en-US"/>
          <w:rPrChange w:id="180" w:author="Amy Sweeting" w:date="2026-07-29T15:17:00Z" w16du:dateUtc="2026-07-29T19:17:00Z">
            <w:rPr>
              <w:rFonts w:ascii="Calibri Light" w:eastAsia="MyriadPro-Light" w:hAnsi="Calibri Light" w:cs="Calibri Light"/>
              <w:lang w:bidi="en-US"/>
            </w:rPr>
          </w:rPrChange>
        </w:rPr>
        <w:t xml:space="preserve">. </w:t>
      </w:r>
    </w:p>
    <w:p w14:paraId="7B0797E1" w14:textId="77777777" w:rsidR="004A79A5" w:rsidRPr="00757A5C" w:rsidRDefault="004A79A5" w:rsidP="004A79A5">
      <w:pPr>
        <w:widowControl/>
        <w:autoSpaceDE/>
        <w:autoSpaceDN/>
        <w:rPr>
          <w:rFonts w:eastAsia="MyriadPro-Light" w:cs="Arial"/>
          <w:lang w:bidi="en-US"/>
          <w:rPrChange w:id="181" w:author="Amy Sweeting" w:date="2026-07-29T15:17:00Z" w16du:dateUtc="2026-07-29T19:17:00Z">
            <w:rPr>
              <w:rFonts w:ascii="Myriad Pro Light" w:eastAsia="MyriadPro-Light" w:hAnsi="Myriad Pro Light" w:cs="Arial"/>
              <w:lang w:bidi="en-US"/>
            </w:rPr>
          </w:rPrChange>
        </w:rPr>
      </w:pPr>
    </w:p>
    <w:p w14:paraId="73F7ED72" w14:textId="77777777" w:rsidR="004A79A5" w:rsidRPr="00757A5C" w:rsidRDefault="004A79A5" w:rsidP="004A79A5">
      <w:pPr>
        <w:widowControl/>
        <w:autoSpaceDE/>
        <w:autoSpaceDN/>
        <w:rPr>
          <w:rFonts w:eastAsia="MyriadPro-Light" w:cs="Arial"/>
          <w:lang w:bidi="en-US"/>
          <w:rPrChange w:id="182" w:author="Amy Sweeting" w:date="2026-07-29T15:17:00Z" w16du:dateUtc="2026-07-29T19:17:00Z">
            <w:rPr>
              <w:rFonts w:ascii="Myriad Pro Light" w:eastAsia="MyriadPro-Light" w:hAnsi="Myriad Pro Light" w:cs="Arial"/>
              <w:lang w:bidi="en-US"/>
            </w:rPr>
          </w:rPrChange>
        </w:rPr>
      </w:pPr>
    </w:p>
    <w:p w14:paraId="39959894" w14:textId="481DC806" w:rsidR="00985A5E" w:rsidRPr="00757A5C" w:rsidRDefault="009A0159" w:rsidP="00985A5E">
      <w:pPr>
        <w:numPr>
          <w:ilvl w:val="0"/>
          <w:numId w:val="11"/>
        </w:numPr>
        <w:rPr>
          <w:rFonts w:eastAsiaTheme="minorHAnsi" w:cs="Arial"/>
          <w:b/>
          <w:bCs/>
          <w:color w:val="000000"/>
          <w:rPrChange w:id="18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184" w:author="Amy Sweeting" w:date="2026-07-29T15:17:00Z" w16du:dateUtc="2026-07-29T19:17:00Z">
            <w:rPr>
              <w:rFonts w:ascii="Arial" w:eastAsiaTheme="minorHAnsi" w:hAnsi="Arial" w:cs="Arial"/>
              <w:b/>
              <w:bCs/>
              <w:color w:val="000000"/>
            </w:rPr>
          </w:rPrChange>
        </w:rPr>
        <w:t>MATERIALS</w:t>
      </w:r>
    </w:p>
    <w:p w14:paraId="3B0B2694" w14:textId="0A28B531" w:rsidR="00985A5E" w:rsidRPr="00757A5C" w:rsidRDefault="00985A5E" w:rsidP="00985A5E">
      <w:pPr>
        <w:numPr>
          <w:ilvl w:val="1"/>
          <w:numId w:val="11"/>
        </w:numPr>
        <w:rPr>
          <w:rFonts w:eastAsiaTheme="minorHAnsi" w:cs="Calibri Light"/>
          <w:color w:val="000000"/>
          <w:rPrChange w:id="185"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186" w:author="Amy Sweeting" w:date="2026-07-29T15:17:00Z" w16du:dateUtc="2026-07-29T19:17:00Z">
            <w:rPr>
              <w:rFonts w:ascii="Calibri Light" w:eastAsiaTheme="minorHAnsi" w:hAnsi="Calibri Light" w:cs="Calibri Light"/>
              <w:color w:val="000000"/>
            </w:rPr>
          </w:rPrChange>
        </w:rPr>
        <w:t xml:space="preserve">Engineered PVC FREE: Rigid sheet should be high-impact Acrovyn </w:t>
      </w:r>
      <w:r w:rsidRPr="00757A5C">
        <w:rPr>
          <w:rFonts w:eastAsiaTheme="minorHAnsi" w:cs="Calibri Light"/>
          <w:b/>
          <w:bCs/>
          <w:color w:val="000000"/>
          <w:rPrChange w:id="187" w:author="Amy Sweeting" w:date="2026-07-29T15:17:00Z" w16du:dateUtc="2026-07-29T19:17:00Z">
            <w:rPr>
              <w:rFonts w:ascii="Calibri Light" w:eastAsiaTheme="minorHAnsi" w:hAnsi="Calibri Light" w:cs="Calibri Light"/>
              <w:b/>
              <w:bCs/>
              <w:color w:val="000000"/>
            </w:rPr>
          </w:rPrChange>
        </w:rPr>
        <w:t>(</w:t>
      </w:r>
      <w:r w:rsidR="009A0159" w:rsidRPr="00757A5C">
        <w:rPr>
          <w:rFonts w:eastAsiaTheme="minorHAnsi" w:cs="Calibri Light"/>
          <w:b/>
          <w:bCs/>
          <w:color w:val="000000"/>
          <w:rPrChange w:id="188" w:author="Amy Sweeting" w:date="2026-07-29T15:17:00Z" w16du:dateUtc="2026-07-29T19:17:00Z">
            <w:rPr>
              <w:rFonts w:ascii="Calibri Light" w:eastAsiaTheme="minorHAnsi" w:hAnsi="Calibri Light" w:cs="Calibri Light"/>
              <w:b/>
              <w:bCs/>
              <w:color w:val="000000"/>
            </w:rPr>
          </w:rPrChange>
        </w:rPr>
        <w:t>with</w:t>
      </w:r>
      <w:r w:rsidR="004A79A5" w:rsidRPr="00757A5C">
        <w:rPr>
          <w:rFonts w:eastAsiaTheme="minorHAnsi" w:cs="Calibri Light"/>
          <w:b/>
          <w:bCs/>
          <w:color w:val="000000"/>
          <w:rPrChange w:id="189" w:author="Amy Sweeting" w:date="2026-07-29T15:17:00Z" w16du:dateUtc="2026-07-29T19:17:00Z">
            <w:rPr>
              <w:rFonts w:ascii="Calibri Light" w:eastAsiaTheme="minorHAnsi" w:hAnsi="Calibri Light" w:cs="Calibri Light"/>
              <w:b/>
              <w:bCs/>
              <w:color w:val="000000"/>
            </w:rPr>
          </w:rPrChange>
        </w:rPr>
        <w:t xml:space="preserve"> up to 50%</w:t>
      </w:r>
      <w:r w:rsidR="009A0159" w:rsidRPr="00757A5C">
        <w:rPr>
          <w:rFonts w:eastAsiaTheme="minorHAnsi" w:cs="Calibri Light"/>
          <w:b/>
          <w:bCs/>
          <w:color w:val="000000"/>
          <w:rPrChange w:id="190" w:author="Amy Sweeting" w:date="2026-07-29T15:17:00Z" w16du:dateUtc="2026-07-29T19:17:00Z">
            <w:rPr>
              <w:rFonts w:ascii="Calibri Light" w:eastAsiaTheme="minorHAnsi" w:hAnsi="Calibri Light" w:cs="Calibri Light"/>
              <w:b/>
              <w:bCs/>
              <w:color w:val="000000"/>
            </w:rPr>
          </w:rPrChange>
        </w:rPr>
        <w:t xml:space="preserve"> </w:t>
      </w:r>
      <w:r w:rsidRPr="00757A5C">
        <w:rPr>
          <w:rFonts w:eastAsiaTheme="minorHAnsi" w:cs="Calibri Light"/>
          <w:b/>
          <w:bCs/>
          <w:color w:val="000000"/>
          <w:rPrChange w:id="191" w:author="Amy Sweeting" w:date="2026-07-29T15:17:00Z" w16du:dateUtc="2026-07-29T19:17:00Z">
            <w:rPr>
              <w:rFonts w:ascii="Calibri Light" w:eastAsiaTheme="minorHAnsi" w:hAnsi="Calibri Light" w:cs="Calibri Light"/>
              <w:b/>
              <w:bCs/>
              <w:color w:val="000000"/>
            </w:rPr>
          </w:rPrChange>
        </w:rPr>
        <w:t xml:space="preserve">post-consumer recycled content) </w:t>
      </w:r>
      <w:r w:rsidRPr="00757A5C">
        <w:rPr>
          <w:rFonts w:eastAsiaTheme="minorHAnsi" w:cs="Calibri Light"/>
          <w:color w:val="000000"/>
          <w:rPrChange w:id="192" w:author="Amy Sweeting" w:date="2026-07-29T15:17:00Z" w16du:dateUtc="2026-07-29T19:17:00Z">
            <w:rPr>
              <w:rFonts w:ascii="Calibri Light" w:eastAsiaTheme="minorHAnsi" w:hAnsi="Calibri Light" w:cs="Calibri Light"/>
              <w:color w:val="000000"/>
            </w:rPr>
          </w:rPrChange>
        </w:rPr>
        <w:t>in standard Suede texture</w:t>
      </w:r>
      <w:r w:rsidR="00040526" w:rsidRPr="00757A5C">
        <w:rPr>
          <w:rFonts w:eastAsiaTheme="minorHAnsi" w:cs="Calibri Light"/>
          <w:color w:val="000000"/>
          <w:rPrChange w:id="193" w:author="Amy Sweeting" w:date="2026-07-29T15:17:00Z" w16du:dateUtc="2026-07-29T19:17:00Z">
            <w:rPr>
              <w:rFonts w:ascii="Calibri Light" w:eastAsiaTheme="minorHAnsi" w:hAnsi="Calibri Light" w:cs="Calibri Light"/>
              <w:color w:val="000000"/>
            </w:rPr>
          </w:rPrChange>
        </w:rPr>
        <w:t xml:space="preserve">. </w:t>
      </w:r>
      <w:r w:rsidRPr="00757A5C">
        <w:rPr>
          <w:rFonts w:eastAsiaTheme="minorHAnsi" w:cs="Calibri Light"/>
          <w:color w:val="000000"/>
          <w:rPrChange w:id="194" w:author="Amy Sweeting" w:date="2026-07-29T15:17:00Z" w16du:dateUtc="2026-07-29T19:17:00Z">
            <w:rPr>
              <w:rFonts w:ascii="Calibri Light" w:eastAsiaTheme="minorHAnsi" w:hAnsi="Calibri Light" w:cs="Calibri Light"/>
              <w:color w:val="000000"/>
            </w:rPr>
          </w:rPrChange>
        </w:rPr>
        <w:t xml:space="preserve">Chemical and stain resistance should be per ASTM D543 standards as established by the manufacturer. </w:t>
      </w:r>
    </w:p>
    <w:p w14:paraId="35D3DA2D" w14:textId="77777777" w:rsidR="00985A5E" w:rsidRPr="00757A5C" w:rsidRDefault="00985A5E" w:rsidP="009A0159">
      <w:pPr>
        <w:ind w:firstLine="720"/>
        <w:rPr>
          <w:rFonts w:eastAsia="Times New Roman" w:cs="Calibri Light"/>
          <w:color w:val="FF0000"/>
          <w:u w:val="single"/>
          <w:rPrChange w:id="195" w:author="Amy Sweeting" w:date="2026-07-29T15:17:00Z" w16du:dateUtc="2026-07-29T19:17:00Z">
            <w:rPr>
              <w:rFonts w:ascii="Calibri Light" w:eastAsia="Times New Roman" w:hAnsi="Calibri Light" w:cs="Calibri Light"/>
              <w:color w:val="FF0000"/>
              <w:u w:val="single"/>
            </w:rPr>
          </w:rPrChange>
        </w:rPr>
      </w:pPr>
      <w:r w:rsidRPr="00757A5C">
        <w:rPr>
          <w:rFonts w:eastAsia="MyriadPro-Light" w:cs="Calibri Light"/>
          <w:color w:val="FF0000"/>
          <w:u w:val="single"/>
          <w:lang w:bidi="en-US"/>
          <w:rPrChange w:id="196" w:author="Amy Sweeting" w:date="2026-07-29T15:17:00Z" w16du:dateUtc="2026-07-29T19:17:00Z">
            <w:rPr>
              <w:rFonts w:ascii="Calibri Light" w:eastAsia="MyriadPro-Light" w:hAnsi="Calibri Light" w:cs="Calibri Light"/>
              <w:color w:val="FF0000"/>
              <w:u w:val="single"/>
              <w:lang w:bidi="en-US"/>
            </w:rPr>
          </w:rPrChange>
        </w:rPr>
        <w:t xml:space="preserve">**Note to Specifier – update appropriate section in red below and delete** </w:t>
      </w:r>
    </w:p>
    <w:p w14:paraId="1B65C518" w14:textId="77777777" w:rsidR="00985A5E" w:rsidRPr="00757A5C" w:rsidRDefault="00985A5E" w:rsidP="00985A5E">
      <w:pPr>
        <w:widowControl/>
        <w:numPr>
          <w:ilvl w:val="2"/>
          <w:numId w:val="11"/>
        </w:numPr>
        <w:autoSpaceDE/>
        <w:autoSpaceDN/>
        <w:rPr>
          <w:rFonts w:eastAsia="MyriadPro-Light" w:cs="Calibri Light"/>
          <w:color w:val="FF0000"/>
          <w:lang w:bidi="en-US"/>
          <w:rPrChange w:id="197" w:author="Amy Sweeting" w:date="2026-07-29T15:17:00Z" w16du:dateUtc="2026-07-29T19:17:00Z">
            <w:rPr>
              <w:rFonts w:ascii="Calibri Light" w:eastAsia="MyriadPro-Light" w:hAnsi="Calibri Light" w:cs="Calibri Light"/>
              <w:color w:val="FF0000"/>
              <w:lang w:bidi="en-US"/>
            </w:rPr>
          </w:rPrChange>
        </w:rPr>
      </w:pPr>
      <w:r w:rsidRPr="00757A5C">
        <w:rPr>
          <w:rFonts w:eastAsia="MyriadPro-Light" w:cs="Calibri Light"/>
          <w:color w:val="FF0000"/>
          <w:lang w:bidi="en-US"/>
          <w:rPrChange w:id="198" w:author="Amy Sweeting" w:date="2026-07-29T15:17:00Z" w16du:dateUtc="2026-07-29T19:17:00Z">
            <w:rPr>
              <w:rFonts w:ascii="Calibri Light" w:eastAsia="MyriadPro-Light" w:hAnsi="Calibri Light" w:cs="Calibri Light"/>
              <w:color w:val="FF0000"/>
              <w:lang w:bidi="en-US"/>
            </w:rPr>
          </w:rPrChange>
        </w:rPr>
        <w:t>Nominal Thickness: .040” (1.02 mm), .060” (1.52 mm) and (.075” (1.91 mm) Solid color only)</w:t>
      </w:r>
    </w:p>
    <w:p w14:paraId="2A46EDE8" w14:textId="3754CA3F" w:rsidR="00985A5E" w:rsidRPr="00757A5C" w:rsidRDefault="00985A5E" w:rsidP="00985A5E">
      <w:pPr>
        <w:numPr>
          <w:ilvl w:val="1"/>
          <w:numId w:val="11"/>
        </w:numPr>
        <w:rPr>
          <w:rFonts w:eastAsiaTheme="minorHAnsi" w:cs="Calibri Light"/>
          <w:color w:val="000000"/>
          <w:rPrChange w:id="199"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00" w:author="Amy Sweeting" w:date="2026-07-29T15:17:00Z" w16du:dateUtc="2026-07-29T19:17:00Z">
            <w:rPr>
              <w:rFonts w:ascii="Calibri Light" w:eastAsiaTheme="minorHAnsi" w:hAnsi="Calibri Light" w:cs="Calibri Light"/>
              <w:color w:val="000000"/>
            </w:rPr>
          </w:rPrChange>
        </w:rPr>
        <w:t>Aluminum: Optional aluminum trims to be alloy 6063 T5 with clear or colored anodized finish; minimum strength and durability properties as specified in ASTM B221</w:t>
      </w:r>
      <w:r w:rsidR="00040526" w:rsidRPr="00757A5C">
        <w:rPr>
          <w:rFonts w:eastAsiaTheme="minorHAnsi" w:cs="Calibri Light"/>
          <w:color w:val="000000"/>
          <w:rPrChange w:id="201" w:author="Amy Sweeting" w:date="2026-07-29T15:17:00Z" w16du:dateUtc="2026-07-29T19:17:00Z">
            <w:rPr>
              <w:rFonts w:ascii="Calibri Light" w:eastAsiaTheme="minorHAnsi" w:hAnsi="Calibri Light" w:cs="Calibri Light"/>
              <w:color w:val="000000"/>
            </w:rPr>
          </w:rPrChange>
        </w:rPr>
        <w:t xml:space="preserve">. </w:t>
      </w:r>
      <w:r w:rsidRPr="00757A5C">
        <w:rPr>
          <w:rFonts w:eastAsiaTheme="minorHAnsi" w:cs="Calibri Light"/>
          <w:color w:val="000000"/>
          <w:rPrChange w:id="202" w:author="Amy Sweeting" w:date="2026-07-29T15:17:00Z" w16du:dateUtc="2026-07-29T19:17:00Z">
            <w:rPr>
              <w:rFonts w:ascii="Calibri Light" w:eastAsiaTheme="minorHAnsi" w:hAnsi="Calibri Light" w:cs="Calibri Light"/>
              <w:color w:val="000000"/>
            </w:rPr>
          </w:rPrChange>
        </w:rPr>
        <w:t>The colored anodized finish is available in eight colors and is not covered under 1.04.G.</w:t>
      </w:r>
    </w:p>
    <w:p w14:paraId="7E219BFE" w14:textId="01F22D3F" w:rsidR="00985A5E" w:rsidRPr="00757A5C" w:rsidRDefault="00985A5E" w:rsidP="00985A5E">
      <w:pPr>
        <w:widowControl/>
        <w:numPr>
          <w:ilvl w:val="1"/>
          <w:numId w:val="11"/>
        </w:numPr>
        <w:autoSpaceDE/>
        <w:autoSpaceDN/>
        <w:rPr>
          <w:rFonts w:eastAsia="Times New Roman" w:cs="Calibri Light"/>
          <w:rPrChange w:id="203" w:author="Amy Sweeting" w:date="2026-07-29T15:17:00Z" w16du:dateUtc="2026-07-29T19:17:00Z">
            <w:rPr>
              <w:rFonts w:ascii="Calibri Light" w:eastAsia="Times New Roman" w:hAnsi="Calibri Light" w:cs="Calibri Light"/>
            </w:rPr>
          </w:rPrChange>
        </w:rPr>
      </w:pPr>
      <w:r w:rsidRPr="00757A5C">
        <w:rPr>
          <w:rFonts w:eastAsia="MyriadPro-Light" w:cs="Calibri Light"/>
          <w:lang w:bidi="en-US"/>
          <w:rPrChange w:id="204" w:author="Amy Sweeting" w:date="2026-07-29T15:17:00Z" w16du:dateUtc="2026-07-29T19:17:00Z">
            <w:rPr>
              <w:rFonts w:ascii="Calibri Light" w:eastAsia="MyriadPro-Light" w:hAnsi="Calibri Light" w:cs="Calibri Light"/>
              <w:lang w:bidi="en-US"/>
            </w:rPr>
          </w:rPrChange>
        </w:rPr>
        <w:lastRenderedPageBreak/>
        <w:t xml:space="preserve">Cured </w:t>
      </w:r>
      <w:proofErr w:type="spellStart"/>
      <w:r w:rsidRPr="00757A5C">
        <w:rPr>
          <w:rFonts w:eastAsia="MyriadPro-Light" w:cs="Calibri Light"/>
          <w:lang w:bidi="en-US"/>
          <w:rPrChange w:id="205" w:author="Amy Sweeting" w:date="2026-07-29T15:17:00Z" w16du:dateUtc="2026-07-29T19:17:00Z">
            <w:rPr>
              <w:rFonts w:ascii="Calibri Light" w:eastAsia="MyriadPro-Light" w:hAnsi="Calibri Light" w:cs="Calibri Light"/>
              <w:lang w:bidi="en-US"/>
            </w:rPr>
          </w:rPrChange>
        </w:rPr>
        <w:t>ColorFlex</w:t>
      </w:r>
      <w:proofErr w:type="spellEnd"/>
      <w:r w:rsidRPr="00757A5C">
        <w:rPr>
          <w:rFonts w:eastAsia="MyriadPro-Light" w:cs="Calibri Light"/>
          <w:lang w:bidi="en-US"/>
          <w:rPrChange w:id="206" w:author="Amy Sweeting" w:date="2026-07-29T15:17:00Z" w16du:dateUtc="2026-07-29T19:17:00Z">
            <w:rPr>
              <w:rFonts w:ascii="Calibri Light" w:eastAsia="MyriadPro-Light" w:hAnsi="Calibri Light" w:cs="Calibri Light"/>
              <w:lang w:bidi="en-US"/>
            </w:rPr>
          </w:rPrChange>
        </w:rPr>
        <w:t>® II Bacteria Resistant Caulk has a Shore A value of greater than 55 (product considered “pick-resistant” based on industry standards) testing conducted by independent lab in accordance with ASTM C661 and ASTM C920</w:t>
      </w:r>
      <w:r w:rsidR="00040526" w:rsidRPr="00757A5C">
        <w:rPr>
          <w:rFonts w:eastAsia="MyriadPro-Light" w:cs="Calibri Light"/>
          <w:lang w:bidi="en-US"/>
          <w:rPrChange w:id="207" w:author="Amy Sweeting" w:date="2026-07-29T15:17:00Z" w16du:dateUtc="2026-07-29T19:17:00Z">
            <w:rPr>
              <w:rFonts w:ascii="Calibri Light" w:eastAsia="MyriadPro-Light" w:hAnsi="Calibri Light" w:cs="Calibri Light"/>
              <w:lang w:bidi="en-US"/>
            </w:rPr>
          </w:rPrChange>
        </w:rPr>
        <w:t xml:space="preserve">. </w:t>
      </w:r>
    </w:p>
    <w:p w14:paraId="6A6A60BF" w14:textId="77777777" w:rsidR="00985A5E" w:rsidRPr="00757A5C" w:rsidRDefault="00985A5E" w:rsidP="00985A5E">
      <w:pPr>
        <w:widowControl/>
        <w:numPr>
          <w:ilvl w:val="1"/>
          <w:numId w:val="11"/>
        </w:numPr>
        <w:autoSpaceDE/>
        <w:autoSpaceDN/>
        <w:rPr>
          <w:rFonts w:eastAsia="MyriadPro-Light" w:cs="Calibri Light"/>
          <w:lang w:bidi="en-US"/>
          <w:rPrChange w:id="208" w:author="Amy Sweeting" w:date="2026-07-29T15:17:00Z" w16du:dateUtc="2026-07-29T19:17:00Z">
            <w:rPr>
              <w:rFonts w:ascii="Calibri Light" w:eastAsia="MyriadPro-Light" w:hAnsi="Calibri Light" w:cs="Calibri Light"/>
              <w:lang w:bidi="en-US"/>
            </w:rPr>
          </w:rPrChange>
        </w:rPr>
      </w:pPr>
      <w:r w:rsidRPr="00757A5C">
        <w:rPr>
          <w:rFonts w:eastAsia="MyriadPro-Light" w:cs="Calibri Light"/>
          <w:lang w:bidi="en-US"/>
          <w:rPrChange w:id="209" w:author="Amy Sweeting" w:date="2026-07-29T15:17:00Z" w16du:dateUtc="2026-07-29T19:17:00Z">
            <w:rPr>
              <w:rFonts w:ascii="Calibri Light" w:eastAsia="MyriadPro-Light" w:hAnsi="Calibri Light" w:cs="Calibri Light"/>
              <w:lang w:bidi="en-US"/>
            </w:rPr>
          </w:rPrChange>
        </w:rPr>
        <w:t>Acrovyn trim offering is available for .040” (1.02mm), .060” (1.52 mm) and .075” (1.91 mm) thickness. Vertical, Wainscot, inside and outside corner trims are available in 10’ lengths. Visible trim width is 3/8” (9.53mm).</w:t>
      </w:r>
    </w:p>
    <w:p w14:paraId="0E0E7ACC" w14:textId="77777777" w:rsidR="00985A5E" w:rsidRPr="00757A5C" w:rsidRDefault="00985A5E" w:rsidP="00985A5E">
      <w:pPr>
        <w:widowControl/>
        <w:autoSpaceDE/>
        <w:autoSpaceDN/>
        <w:rPr>
          <w:rFonts w:eastAsia="MyriadPro-Light" w:cs="Arial"/>
          <w:bCs/>
          <w:lang w:bidi="en-US"/>
          <w:rPrChange w:id="210" w:author="Amy Sweeting" w:date="2026-07-29T15:17:00Z" w16du:dateUtc="2026-07-29T19:17:00Z">
            <w:rPr>
              <w:rFonts w:ascii="Myriad Pro Light" w:eastAsia="MyriadPro-Light" w:hAnsi="Myriad Pro Light" w:cs="Arial"/>
              <w:bCs/>
              <w:lang w:bidi="en-US"/>
            </w:rPr>
          </w:rPrChange>
        </w:rPr>
      </w:pPr>
    </w:p>
    <w:p w14:paraId="5C899DCE" w14:textId="33C63CE7" w:rsidR="00985A5E" w:rsidRPr="00757A5C" w:rsidRDefault="009A0159" w:rsidP="00985A5E">
      <w:pPr>
        <w:numPr>
          <w:ilvl w:val="0"/>
          <w:numId w:val="11"/>
        </w:numPr>
        <w:rPr>
          <w:rFonts w:eastAsiaTheme="minorHAnsi" w:cs="Arial"/>
          <w:b/>
          <w:bCs/>
          <w:color w:val="000000"/>
          <w:rPrChange w:id="211"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12" w:author="Amy Sweeting" w:date="2026-07-29T15:17:00Z" w16du:dateUtc="2026-07-29T19:17:00Z">
            <w:rPr>
              <w:rFonts w:ascii="Arial" w:eastAsiaTheme="minorHAnsi" w:hAnsi="Arial" w:cs="Arial"/>
              <w:b/>
              <w:bCs/>
              <w:color w:val="000000"/>
            </w:rPr>
          </w:rPrChange>
        </w:rPr>
        <w:t>WALL COVERING</w:t>
      </w:r>
    </w:p>
    <w:p w14:paraId="2677BC6F" w14:textId="44C26928" w:rsidR="00985A5E" w:rsidRPr="00757A5C" w:rsidRDefault="00985A5E" w:rsidP="00985A5E">
      <w:pPr>
        <w:numPr>
          <w:ilvl w:val="1"/>
          <w:numId w:val="11"/>
        </w:numPr>
        <w:rPr>
          <w:rFonts w:eastAsiaTheme="minorHAnsi" w:cs="Calibri Light"/>
          <w:color w:val="000000"/>
          <w:rPrChange w:id="213"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14" w:author="Amy Sweeting" w:date="2026-07-29T15:17:00Z" w16du:dateUtc="2026-07-29T19:17:00Z">
            <w:rPr>
              <w:rFonts w:ascii="Calibri Light" w:eastAsiaTheme="minorHAnsi" w:hAnsi="Calibri Light" w:cs="Calibri Light"/>
              <w:color w:val="000000"/>
            </w:rPr>
          </w:rPrChange>
        </w:rPr>
        <w:t>Engineered PVC FREE rigid sheet to be CS Acrovyn</w:t>
      </w:r>
      <w:r w:rsidR="009A0159" w:rsidRPr="00757A5C">
        <w:rPr>
          <w:rFonts w:eastAsiaTheme="minorHAnsi" w:cs="Calibri Light"/>
          <w:color w:val="000000"/>
          <w:rPrChange w:id="215" w:author="Amy Sweeting" w:date="2026-07-29T15:17:00Z" w16du:dateUtc="2026-07-29T19:17:00Z">
            <w:rPr>
              <w:rFonts w:ascii="Calibri Light" w:eastAsiaTheme="minorHAnsi" w:hAnsi="Calibri Light" w:cs="Calibri Light"/>
              <w:color w:val="000000"/>
            </w:rPr>
          </w:rPrChange>
        </w:rPr>
        <w:t xml:space="preserve"> </w:t>
      </w:r>
      <w:r w:rsidR="009A0159" w:rsidRPr="00757A5C">
        <w:rPr>
          <w:rFonts w:eastAsiaTheme="minorHAnsi" w:cs="Calibri Light"/>
          <w:b/>
          <w:bCs/>
          <w:color w:val="000000"/>
          <w:rPrChange w:id="216" w:author="Amy Sweeting" w:date="2026-07-29T15:17:00Z" w16du:dateUtc="2026-07-29T19:17:00Z">
            <w:rPr>
              <w:rFonts w:ascii="Calibri Light" w:eastAsiaTheme="minorHAnsi" w:hAnsi="Calibri Light" w:cs="Calibri Light"/>
              <w:b/>
              <w:bCs/>
              <w:color w:val="000000"/>
            </w:rPr>
          </w:rPrChange>
        </w:rPr>
        <w:t>(with</w:t>
      </w:r>
      <w:r w:rsidR="004A79A5" w:rsidRPr="00757A5C">
        <w:rPr>
          <w:rFonts w:eastAsiaTheme="minorHAnsi" w:cs="Calibri Light"/>
          <w:b/>
          <w:bCs/>
          <w:color w:val="000000"/>
          <w:rPrChange w:id="217" w:author="Amy Sweeting" w:date="2026-07-29T15:17:00Z" w16du:dateUtc="2026-07-29T19:17:00Z">
            <w:rPr>
              <w:rFonts w:ascii="Calibri Light" w:eastAsiaTheme="minorHAnsi" w:hAnsi="Calibri Light" w:cs="Calibri Light"/>
              <w:b/>
              <w:bCs/>
              <w:color w:val="000000"/>
            </w:rPr>
          </w:rPrChange>
        </w:rPr>
        <w:t xml:space="preserve"> up to 50%</w:t>
      </w:r>
      <w:r w:rsidR="009A0159" w:rsidRPr="00757A5C">
        <w:rPr>
          <w:rFonts w:eastAsiaTheme="minorHAnsi" w:cs="Calibri Light"/>
          <w:b/>
          <w:bCs/>
          <w:color w:val="000000"/>
          <w:rPrChange w:id="218" w:author="Amy Sweeting" w:date="2026-07-29T15:17:00Z" w16du:dateUtc="2026-07-29T19:17:00Z">
            <w:rPr>
              <w:rFonts w:ascii="Calibri Light" w:eastAsiaTheme="minorHAnsi" w:hAnsi="Calibri Light" w:cs="Calibri Light"/>
              <w:b/>
              <w:bCs/>
              <w:color w:val="000000"/>
            </w:rPr>
          </w:rPrChange>
        </w:rPr>
        <w:t xml:space="preserve"> post-consumer recycled content)</w:t>
      </w:r>
      <w:r w:rsidRPr="00757A5C">
        <w:rPr>
          <w:rFonts w:eastAsiaTheme="minorHAnsi" w:cs="Calibri Light"/>
          <w:b/>
          <w:bCs/>
          <w:color w:val="000000"/>
          <w:rPrChange w:id="219" w:author="Amy Sweeting" w:date="2026-07-29T15:17:00Z" w16du:dateUtc="2026-07-29T19:17:00Z">
            <w:rPr>
              <w:rFonts w:ascii="Calibri Light" w:eastAsiaTheme="minorHAnsi" w:hAnsi="Calibri Light" w:cs="Calibri Light"/>
              <w:b/>
              <w:bCs/>
              <w:color w:val="000000"/>
            </w:rPr>
          </w:rPrChange>
        </w:rPr>
        <w:t>:</w:t>
      </w:r>
      <w:r w:rsidRPr="00757A5C">
        <w:rPr>
          <w:rFonts w:eastAsiaTheme="minorHAnsi" w:cs="Calibri Light"/>
          <w:color w:val="000000"/>
          <w:rPrChange w:id="220" w:author="Amy Sweeting" w:date="2026-07-29T15:17:00Z" w16du:dateUtc="2026-07-29T19:17:00Z">
            <w:rPr>
              <w:rFonts w:ascii="Calibri Light" w:eastAsiaTheme="minorHAnsi" w:hAnsi="Calibri Light" w:cs="Calibri Light"/>
              <w:color w:val="000000"/>
            </w:rPr>
          </w:rPrChange>
        </w:rPr>
        <w:t xml:space="preserve"> </w:t>
      </w:r>
    </w:p>
    <w:p w14:paraId="5A84A492" w14:textId="77777777" w:rsidR="00985A5E" w:rsidRPr="00757A5C" w:rsidRDefault="00985A5E" w:rsidP="004A79A5">
      <w:pPr>
        <w:ind w:left="360" w:firstLine="720"/>
        <w:rPr>
          <w:rFonts w:eastAsia="Times New Roman" w:cs="Calibri Light"/>
          <w:color w:val="FF0000"/>
          <w:u w:val="single"/>
          <w:rPrChange w:id="221" w:author="Amy Sweeting" w:date="2026-07-29T15:17:00Z" w16du:dateUtc="2026-07-29T19:17:00Z">
            <w:rPr>
              <w:rFonts w:ascii="Calibri Light" w:eastAsia="Times New Roman" w:hAnsi="Calibri Light" w:cs="Calibri Light"/>
              <w:color w:val="FF0000"/>
              <w:u w:val="single"/>
            </w:rPr>
          </w:rPrChange>
        </w:rPr>
      </w:pPr>
      <w:r w:rsidRPr="00757A5C">
        <w:rPr>
          <w:rFonts w:eastAsia="MyriadPro-Light" w:cs="Calibri Light"/>
          <w:color w:val="FF0000"/>
          <w:u w:val="single"/>
          <w:lang w:bidi="en-US"/>
          <w:rPrChange w:id="222" w:author="Amy Sweeting" w:date="2026-07-29T15:17:00Z" w16du:dateUtc="2026-07-29T19:17:00Z">
            <w:rPr>
              <w:rFonts w:ascii="Calibri Light" w:eastAsia="MyriadPro-Light" w:hAnsi="Calibri Light" w:cs="Calibri Light"/>
              <w:color w:val="FF0000"/>
              <w:u w:val="single"/>
              <w:lang w:bidi="en-US"/>
            </w:rPr>
          </w:rPrChange>
        </w:rPr>
        <w:t xml:space="preserve">**Note to Specifier – update appropriate section in red below and delete** </w:t>
      </w:r>
    </w:p>
    <w:p w14:paraId="2DAA625C" w14:textId="77777777" w:rsidR="00985A5E" w:rsidRPr="00757A5C" w:rsidRDefault="00985A5E" w:rsidP="00985A5E">
      <w:pPr>
        <w:widowControl/>
        <w:numPr>
          <w:ilvl w:val="2"/>
          <w:numId w:val="11"/>
        </w:numPr>
        <w:autoSpaceDE/>
        <w:autoSpaceDN/>
        <w:rPr>
          <w:rFonts w:eastAsia="MyriadPro-Light" w:cs="Calibri Light"/>
          <w:color w:val="FF0000"/>
          <w:lang w:bidi="en-US"/>
          <w:rPrChange w:id="223" w:author="Amy Sweeting" w:date="2026-07-29T15:17:00Z" w16du:dateUtc="2026-07-29T19:17:00Z">
            <w:rPr>
              <w:rFonts w:ascii="Calibri Light" w:eastAsia="MyriadPro-Light" w:hAnsi="Calibri Light" w:cs="Calibri Light"/>
              <w:color w:val="FF0000"/>
              <w:lang w:bidi="en-US"/>
            </w:rPr>
          </w:rPrChange>
        </w:rPr>
      </w:pPr>
      <w:r w:rsidRPr="00757A5C">
        <w:rPr>
          <w:rFonts w:eastAsia="MyriadPro-Light" w:cs="Calibri Light"/>
          <w:color w:val="FF0000"/>
          <w:lang w:bidi="en-US"/>
          <w:rPrChange w:id="224" w:author="Amy Sweeting" w:date="2026-07-29T15:17:00Z" w16du:dateUtc="2026-07-29T19:17:00Z">
            <w:rPr>
              <w:rFonts w:ascii="Calibri Light" w:eastAsia="MyriadPro-Light" w:hAnsi="Calibri Light" w:cs="Calibri Light"/>
              <w:color w:val="FF0000"/>
              <w:lang w:bidi="en-US"/>
            </w:rPr>
          </w:rPrChange>
        </w:rPr>
        <w:t xml:space="preserve">Sheet Size: </w:t>
      </w:r>
    </w:p>
    <w:p w14:paraId="7C8C3DC8" w14:textId="77777777" w:rsidR="00985A5E" w:rsidRPr="00757A5C" w:rsidRDefault="00985A5E" w:rsidP="00985A5E">
      <w:pPr>
        <w:widowControl/>
        <w:numPr>
          <w:ilvl w:val="3"/>
          <w:numId w:val="11"/>
        </w:numPr>
        <w:autoSpaceDE/>
        <w:autoSpaceDN/>
        <w:rPr>
          <w:rFonts w:eastAsia="MyriadPro-Light" w:cs="Calibri Light"/>
          <w:color w:val="FF0000"/>
          <w:lang w:bidi="en-US"/>
          <w:rPrChange w:id="225"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26" w:author="Amy Sweeting" w:date="2026-07-29T15:17:00Z" w16du:dateUtc="2026-07-29T19:17:00Z">
            <w:rPr>
              <w:rFonts w:ascii="Calibri Light" w:eastAsiaTheme="minorHAnsi" w:hAnsi="Calibri Light" w:cs="Calibri Light"/>
              <w:color w:val="FF0000"/>
            </w:rPr>
          </w:rPrChange>
        </w:rPr>
        <w:t xml:space="preserve">Suede Texture (standard) 4' x10' (1.2m x 3.0M); 4’ x 8’ (1.2m x 2.4m) also available </w:t>
      </w:r>
    </w:p>
    <w:p w14:paraId="2B2B241C" w14:textId="77777777" w:rsidR="00985A5E" w:rsidRPr="00757A5C" w:rsidRDefault="00985A5E" w:rsidP="00985A5E">
      <w:pPr>
        <w:widowControl/>
        <w:numPr>
          <w:ilvl w:val="3"/>
          <w:numId w:val="11"/>
        </w:numPr>
        <w:autoSpaceDE/>
        <w:autoSpaceDN/>
        <w:rPr>
          <w:rFonts w:eastAsia="MyriadPro-Light" w:cs="Calibri Light"/>
          <w:color w:val="FF0000"/>
          <w:lang w:bidi="en-US"/>
          <w:rPrChange w:id="227" w:author="Amy Sweeting" w:date="2026-07-29T15:17:00Z" w16du:dateUtc="2026-07-29T19:17:00Z">
            <w:rPr>
              <w:rFonts w:ascii="Calibri Light" w:eastAsia="MyriadPro-Light" w:hAnsi="Calibri Light" w:cs="Calibri Light"/>
              <w:color w:val="FF0000"/>
              <w:lang w:bidi="en-US"/>
            </w:rPr>
          </w:rPrChange>
        </w:rPr>
      </w:pPr>
      <w:proofErr w:type="spellStart"/>
      <w:r w:rsidRPr="00757A5C">
        <w:rPr>
          <w:rFonts w:eastAsiaTheme="minorHAnsi" w:cs="Calibri Light"/>
          <w:color w:val="FF0000"/>
          <w:rPrChange w:id="228" w:author="Amy Sweeting" w:date="2026-07-29T15:17:00Z" w16du:dateUtc="2026-07-29T19:17:00Z">
            <w:rPr>
              <w:rFonts w:ascii="Calibri Light" w:eastAsiaTheme="minorHAnsi" w:hAnsi="Calibri Light" w:cs="Calibri Light"/>
              <w:color w:val="FF0000"/>
            </w:rPr>
          </w:rPrChange>
        </w:rPr>
        <w:t>Microtexture</w:t>
      </w:r>
      <w:proofErr w:type="spellEnd"/>
      <w:r w:rsidRPr="00757A5C">
        <w:rPr>
          <w:rFonts w:eastAsiaTheme="minorHAnsi" w:cs="Calibri Light"/>
          <w:color w:val="FF0000"/>
          <w:rPrChange w:id="229" w:author="Amy Sweeting" w:date="2026-07-29T15:17:00Z" w16du:dateUtc="2026-07-29T19:17:00Z">
            <w:rPr>
              <w:rFonts w:ascii="Calibri Light" w:eastAsiaTheme="minorHAnsi" w:hAnsi="Calibri Light" w:cs="Calibri Light"/>
              <w:color w:val="FF0000"/>
            </w:rPr>
          </w:rPrChange>
        </w:rPr>
        <w:t xml:space="preserve"> (optional for select patterns) in .040” thick 4’ x 8’ (1.2m x 2.4m). </w:t>
      </w:r>
    </w:p>
    <w:p w14:paraId="0E18D734" w14:textId="009DC97C" w:rsidR="00985A5E" w:rsidRPr="00757A5C" w:rsidRDefault="00985A5E" w:rsidP="00985A5E">
      <w:pPr>
        <w:widowControl/>
        <w:numPr>
          <w:ilvl w:val="3"/>
          <w:numId w:val="11"/>
        </w:numPr>
        <w:autoSpaceDE/>
        <w:autoSpaceDN/>
        <w:rPr>
          <w:rFonts w:eastAsia="MyriadPro-Light" w:cs="Calibri Light"/>
          <w:color w:val="FF0000"/>
          <w:lang w:bidi="en-US"/>
          <w:rPrChange w:id="230"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31" w:author="Amy Sweeting" w:date="2026-07-29T15:17:00Z" w16du:dateUtc="2026-07-29T19:17:00Z">
            <w:rPr>
              <w:rFonts w:ascii="Calibri Light" w:eastAsiaTheme="minorHAnsi" w:hAnsi="Calibri Light" w:cs="Calibri Light"/>
              <w:color w:val="FF0000"/>
            </w:rPr>
          </w:rPrChange>
        </w:rPr>
        <w:t xml:space="preserve">Optional textures shall be 43" x 90" or 43” x 114" (1.1m x 2.3m or 2.9m). </w:t>
      </w:r>
    </w:p>
    <w:p w14:paraId="6A0494DE" w14:textId="77777777" w:rsidR="00985A5E" w:rsidRPr="00757A5C" w:rsidRDefault="00985A5E" w:rsidP="00985A5E">
      <w:pPr>
        <w:widowControl/>
        <w:numPr>
          <w:ilvl w:val="2"/>
          <w:numId w:val="11"/>
        </w:numPr>
        <w:autoSpaceDE/>
        <w:autoSpaceDN/>
        <w:rPr>
          <w:rFonts w:eastAsia="MyriadPro-Light" w:cs="Calibri Light"/>
          <w:color w:val="FF0000"/>
          <w:lang w:bidi="en-US"/>
          <w:rPrChange w:id="232"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33" w:author="Amy Sweeting" w:date="2026-07-29T15:17:00Z" w16du:dateUtc="2026-07-29T19:17:00Z">
            <w:rPr>
              <w:rFonts w:ascii="Calibri Light" w:eastAsiaTheme="minorHAnsi" w:hAnsi="Calibri Light" w:cs="Calibri Light"/>
              <w:color w:val="FF0000"/>
            </w:rPr>
          </w:rPrChange>
        </w:rPr>
        <w:t>Finishes:</w:t>
      </w:r>
    </w:p>
    <w:p w14:paraId="4CD00494" w14:textId="77777777" w:rsidR="00985A5E" w:rsidRPr="00757A5C" w:rsidRDefault="00985A5E" w:rsidP="00985A5E">
      <w:pPr>
        <w:widowControl/>
        <w:numPr>
          <w:ilvl w:val="3"/>
          <w:numId w:val="11"/>
        </w:numPr>
        <w:autoSpaceDE/>
        <w:autoSpaceDN/>
        <w:rPr>
          <w:rFonts w:eastAsia="MyriadPro-Light" w:cs="Calibri Light"/>
          <w:color w:val="FF0000"/>
          <w:lang w:bidi="en-US"/>
          <w:rPrChange w:id="234"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35" w:author="Amy Sweeting" w:date="2026-07-29T15:17:00Z" w16du:dateUtc="2026-07-29T19:17:00Z">
            <w:rPr>
              <w:rFonts w:ascii="Calibri Light" w:eastAsiaTheme="minorHAnsi" w:hAnsi="Calibri Light" w:cs="Calibri Light"/>
              <w:color w:val="FF0000"/>
            </w:rPr>
          </w:rPrChange>
        </w:rPr>
        <w:t>Select from one of Acrovyn® solid colors: (color name) (color number)</w:t>
      </w:r>
    </w:p>
    <w:p w14:paraId="634C8C3D" w14:textId="77777777" w:rsidR="00985A5E" w:rsidRPr="00757A5C" w:rsidRDefault="00985A5E" w:rsidP="009A0159">
      <w:pPr>
        <w:widowControl/>
        <w:numPr>
          <w:ilvl w:val="4"/>
          <w:numId w:val="11"/>
        </w:numPr>
        <w:autoSpaceDE/>
        <w:autoSpaceDN/>
        <w:ind w:left="3600" w:hanging="720"/>
        <w:rPr>
          <w:rFonts w:eastAsia="Times New Roman" w:cs="Calibri Light"/>
          <w:color w:val="FF0000"/>
          <w:rPrChange w:id="236" w:author="Amy Sweeting" w:date="2026-07-29T15:17:00Z" w16du:dateUtc="2026-07-29T19:17:00Z">
            <w:rPr>
              <w:rFonts w:ascii="Calibri Light" w:eastAsia="Times New Roman" w:hAnsi="Calibri Light" w:cs="Calibri Light"/>
              <w:color w:val="FF0000"/>
            </w:rPr>
          </w:rPrChange>
        </w:rPr>
      </w:pPr>
      <w:r w:rsidRPr="00757A5C">
        <w:rPr>
          <w:rFonts w:eastAsia="MyriadPro-Light" w:cs="Calibri Light"/>
          <w:color w:val="FF0000"/>
          <w:lang w:bidi="en-US"/>
          <w:rPrChange w:id="237" w:author="Amy Sweeting" w:date="2026-07-29T15:17:00Z" w16du:dateUtc="2026-07-29T19:17:00Z">
            <w:rPr>
              <w:rFonts w:ascii="Calibri Light" w:eastAsia="MyriadPro-Light" w:hAnsi="Calibri Light" w:cs="Calibri Light"/>
              <w:color w:val="FF0000"/>
              <w:lang w:bidi="en-US"/>
            </w:rPr>
          </w:rPrChange>
        </w:rPr>
        <w:t>Other colors will not be accepted as “closest standard color” must match exactly.</w:t>
      </w:r>
    </w:p>
    <w:p w14:paraId="0AACDE46" w14:textId="77777777" w:rsidR="00985A5E" w:rsidRPr="00757A5C" w:rsidRDefault="00985A5E" w:rsidP="009A0159">
      <w:pPr>
        <w:widowControl/>
        <w:numPr>
          <w:ilvl w:val="3"/>
          <w:numId w:val="11"/>
        </w:numPr>
        <w:autoSpaceDE/>
        <w:autoSpaceDN/>
        <w:ind w:left="2430" w:hanging="270"/>
        <w:rPr>
          <w:rFonts w:eastAsia="MyriadPro-Light" w:cs="Calibri Light"/>
          <w:color w:val="FF0000"/>
          <w:lang w:bidi="en-US"/>
          <w:rPrChange w:id="238"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39" w:author="Amy Sweeting" w:date="2026-07-29T15:17:00Z" w16du:dateUtc="2026-07-29T19:17:00Z">
            <w:rPr>
              <w:rFonts w:ascii="Calibri Light" w:eastAsiaTheme="minorHAnsi" w:hAnsi="Calibri Light" w:cs="Calibri Light"/>
              <w:color w:val="FF0000"/>
            </w:rPr>
          </w:rPrChange>
        </w:rPr>
        <w:t xml:space="preserve">or </w:t>
      </w:r>
      <w:bookmarkStart w:id="240" w:name="_Hlk53737516"/>
      <w:r w:rsidRPr="00757A5C">
        <w:rPr>
          <w:rFonts w:eastAsiaTheme="minorHAnsi" w:cs="Calibri Light"/>
          <w:color w:val="FF0000"/>
          <w:rPrChange w:id="241" w:author="Amy Sweeting" w:date="2026-07-29T15:17:00Z" w16du:dateUtc="2026-07-29T19:17:00Z">
            <w:rPr>
              <w:rFonts w:ascii="Calibri Light" w:eastAsiaTheme="minorHAnsi" w:hAnsi="Calibri Light" w:cs="Calibri Light"/>
              <w:color w:val="FF0000"/>
            </w:rPr>
          </w:rPrChange>
        </w:rPr>
        <w:t xml:space="preserve">Acrovyn® Woodgrains, Acrovyn® Brushed Metals, or Acrovyn® </w:t>
      </w:r>
      <w:bookmarkEnd w:id="240"/>
      <w:r w:rsidRPr="00757A5C">
        <w:rPr>
          <w:rFonts w:eastAsiaTheme="minorHAnsi" w:cs="Calibri Light"/>
          <w:color w:val="FF0000"/>
          <w:rPrChange w:id="242" w:author="Amy Sweeting" w:date="2026-07-29T15:17:00Z" w16du:dateUtc="2026-07-29T19:17:00Z">
            <w:rPr>
              <w:rFonts w:ascii="Calibri Light" w:eastAsiaTheme="minorHAnsi" w:hAnsi="Calibri Light" w:cs="Calibri Light"/>
              <w:color w:val="FF0000"/>
            </w:rPr>
          </w:rPrChange>
        </w:rPr>
        <w:t>Strata simulated patterns with post-consumer recycled content: (pattern name) (pattern number)</w:t>
      </w:r>
    </w:p>
    <w:p w14:paraId="24D7DC4D" w14:textId="77777777" w:rsidR="00985A5E" w:rsidRPr="00757A5C" w:rsidRDefault="00985A5E" w:rsidP="009A0159">
      <w:pPr>
        <w:widowControl/>
        <w:numPr>
          <w:ilvl w:val="4"/>
          <w:numId w:val="11"/>
        </w:numPr>
        <w:autoSpaceDE/>
        <w:autoSpaceDN/>
        <w:ind w:left="3600" w:hanging="720"/>
        <w:rPr>
          <w:rFonts w:eastAsia="MyriadPro-Light" w:cs="Calibri Light"/>
          <w:color w:val="FF0000"/>
          <w:lang w:bidi="en-US"/>
          <w:rPrChange w:id="243" w:author="Amy Sweeting" w:date="2026-07-29T15:17:00Z" w16du:dateUtc="2026-07-29T19:17:00Z">
            <w:rPr>
              <w:rFonts w:ascii="Calibri Light" w:eastAsia="MyriadPro-Light" w:hAnsi="Calibri Light" w:cs="Calibri Light"/>
              <w:color w:val="FF0000"/>
              <w:lang w:bidi="en-US"/>
            </w:rPr>
          </w:rPrChange>
        </w:rPr>
      </w:pPr>
      <w:r w:rsidRPr="00757A5C">
        <w:rPr>
          <w:rFonts w:eastAsia="MyriadPro-Light" w:cs="Calibri Light"/>
          <w:color w:val="FF0000"/>
          <w:lang w:bidi="en-US"/>
          <w:rPrChange w:id="244" w:author="Amy Sweeting" w:date="2026-07-29T15:17:00Z" w16du:dateUtc="2026-07-29T19:17:00Z">
            <w:rPr>
              <w:rFonts w:ascii="Calibri Light" w:eastAsia="MyriadPro-Light" w:hAnsi="Calibri Light" w:cs="Calibri Light"/>
              <w:color w:val="FF0000"/>
              <w:lang w:bidi="en-US"/>
            </w:rPr>
          </w:rPrChange>
        </w:rPr>
        <w:t xml:space="preserve">Other patterns will not be accepted as “closest standard pattern” must match exactly. </w:t>
      </w:r>
    </w:p>
    <w:p w14:paraId="082B4AA5" w14:textId="77777777" w:rsidR="00985A5E" w:rsidRPr="00757A5C" w:rsidRDefault="00985A5E" w:rsidP="009A0159">
      <w:pPr>
        <w:widowControl/>
        <w:numPr>
          <w:ilvl w:val="4"/>
          <w:numId w:val="11"/>
        </w:numPr>
        <w:autoSpaceDE/>
        <w:autoSpaceDN/>
        <w:ind w:left="3600" w:hanging="720"/>
        <w:rPr>
          <w:rFonts w:eastAsia="MyriadPro-Light" w:cs="Calibri Light"/>
          <w:color w:val="FF0000"/>
          <w:lang w:bidi="en-US"/>
          <w:rPrChange w:id="245" w:author="Amy Sweeting" w:date="2026-07-29T15:17:00Z" w16du:dateUtc="2026-07-29T19:17:00Z">
            <w:rPr>
              <w:rFonts w:ascii="Calibri Light" w:eastAsia="MyriadPro-Light" w:hAnsi="Calibri Light" w:cs="Calibri Light"/>
              <w:color w:val="FF0000"/>
              <w:lang w:bidi="en-US"/>
            </w:rPr>
          </w:rPrChange>
        </w:rPr>
      </w:pPr>
      <w:r w:rsidRPr="00757A5C">
        <w:rPr>
          <w:rFonts w:eastAsia="MyriadPro-Light" w:cs="Calibri Light"/>
          <w:color w:val="FF0000"/>
          <w:lang w:bidi="en-US"/>
          <w:rPrChange w:id="246" w:author="Amy Sweeting" w:date="2026-07-29T15:17:00Z" w16du:dateUtc="2026-07-29T19:17:00Z">
            <w:rPr>
              <w:rFonts w:ascii="Calibri Light" w:eastAsia="MyriadPro-Light" w:hAnsi="Calibri Light" w:cs="Calibri Light"/>
              <w:color w:val="FF0000"/>
              <w:lang w:bidi="en-US"/>
            </w:rPr>
          </w:rPrChange>
        </w:rPr>
        <w:t>S</w:t>
      </w:r>
      <w:r w:rsidRPr="00757A5C">
        <w:rPr>
          <w:rFonts w:eastAsiaTheme="minorHAnsi" w:cs="Calibri Light"/>
          <w:color w:val="FF0000"/>
          <w:rPrChange w:id="247" w:author="Amy Sweeting" w:date="2026-07-29T15:17:00Z" w16du:dateUtc="2026-07-29T19:17:00Z">
            <w:rPr>
              <w:rFonts w:ascii="Calibri Light" w:eastAsiaTheme="minorHAnsi" w:hAnsi="Calibri Light" w:cs="Calibri Light"/>
              <w:color w:val="FF0000"/>
            </w:rPr>
          </w:rPrChange>
        </w:rPr>
        <w:t xml:space="preserve">tandard Acrovyn® Woodgrains, Acrovyn® Brushed Metals, and Acrovyn® Strata sheet size is 4’ x 8’ (1.2m x 2.4m); 4' x 10' (1.2m x 3.0); pattern direction runs parallel to 10' (3.0m) side of sheet. </w:t>
      </w:r>
    </w:p>
    <w:p w14:paraId="7FDB5927" w14:textId="77777777" w:rsidR="00985A5E" w:rsidRPr="00757A5C" w:rsidRDefault="00985A5E" w:rsidP="009A0159">
      <w:pPr>
        <w:widowControl/>
        <w:numPr>
          <w:ilvl w:val="3"/>
          <w:numId w:val="11"/>
        </w:numPr>
        <w:autoSpaceDE/>
        <w:autoSpaceDN/>
        <w:ind w:left="2430" w:hanging="270"/>
        <w:rPr>
          <w:rFonts w:eastAsia="MyriadPro-Light" w:cs="Calibri Light"/>
          <w:color w:val="FF0000"/>
          <w:lang w:bidi="en-US"/>
          <w:rPrChange w:id="248" w:author="Amy Sweeting" w:date="2026-07-29T15:17:00Z" w16du:dateUtc="2026-07-29T19:17:00Z">
            <w:rPr>
              <w:rFonts w:ascii="Calibri Light" w:eastAsia="MyriadPro-Light" w:hAnsi="Calibri Light" w:cs="Calibri Light"/>
              <w:color w:val="FF0000"/>
              <w:lang w:bidi="en-US"/>
            </w:rPr>
          </w:rPrChange>
        </w:rPr>
      </w:pPr>
      <w:r w:rsidRPr="00757A5C">
        <w:rPr>
          <w:rFonts w:eastAsia="MyriadPro-Light" w:cs="Calibri Light"/>
          <w:color w:val="FF0000"/>
          <w:lang w:bidi="en-US"/>
          <w:rPrChange w:id="249" w:author="Amy Sweeting" w:date="2026-07-29T15:17:00Z" w16du:dateUtc="2026-07-29T19:17:00Z">
            <w:rPr>
              <w:rFonts w:ascii="Calibri Light" w:eastAsia="MyriadPro-Light" w:hAnsi="Calibri Light" w:cs="Calibri Light"/>
              <w:color w:val="FF0000"/>
              <w:lang w:bidi="en-US"/>
            </w:rPr>
          </w:rPrChange>
        </w:rPr>
        <w:t>or Colors to be indicated in the finish schedule from one of manufacturer’s available colors and patterns.</w:t>
      </w:r>
    </w:p>
    <w:p w14:paraId="1CF83CBC" w14:textId="77777777" w:rsidR="00985A5E" w:rsidRPr="00757A5C" w:rsidRDefault="00985A5E" w:rsidP="00985A5E">
      <w:pPr>
        <w:widowControl/>
        <w:numPr>
          <w:ilvl w:val="2"/>
          <w:numId w:val="11"/>
        </w:numPr>
        <w:autoSpaceDE/>
        <w:autoSpaceDN/>
        <w:rPr>
          <w:rFonts w:eastAsia="MyriadPro-Light" w:cs="Calibri Light"/>
          <w:color w:val="FF0000"/>
          <w:lang w:bidi="en-US"/>
          <w:rPrChange w:id="250" w:author="Amy Sweeting" w:date="2026-07-29T15:17:00Z" w16du:dateUtc="2026-07-29T19:17:00Z">
            <w:rPr>
              <w:rFonts w:ascii="Calibri Light" w:eastAsia="MyriadPro-Light" w:hAnsi="Calibri Light" w:cs="Calibri Light"/>
              <w:color w:val="FF0000"/>
              <w:lang w:bidi="en-US"/>
            </w:rPr>
          </w:rPrChange>
        </w:rPr>
      </w:pPr>
      <w:r w:rsidRPr="00757A5C">
        <w:rPr>
          <w:rFonts w:eastAsiaTheme="minorHAnsi" w:cs="Calibri Light"/>
          <w:color w:val="FF0000"/>
          <w:rPrChange w:id="251" w:author="Amy Sweeting" w:date="2026-07-29T15:17:00Z" w16du:dateUtc="2026-07-29T19:17:00Z">
            <w:rPr>
              <w:rFonts w:ascii="Calibri Light" w:eastAsiaTheme="minorHAnsi" w:hAnsi="Calibri Light" w:cs="Calibri Light"/>
              <w:color w:val="FF0000"/>
            </w:rPr>
          </w:rPrChange>
        </w:rPr>
        <w:t xml:space="preserve">Specify color-matched caulk, clear caulk, Acrovyn trims or aluminum trims as needed for joints/transitions. </w:t>
      </w:r>
    </w:p>
    <w:p w14:paraId="7A3EACAB" w14:textId="77777777" w:rsidR="00985A5E" w:rsidRPr="00757A5C" w:rsidRDefault="00985A5E" w:rsidP="00985A5E">
      <w:pPr>
        <w:ind w:left="1080"/>
        <w:rPr>
          <w:rFonts w:eastAsiaTheme="minorHAnsi" w:cs="Arial"/>
          <w:b/>
          <w:color w:val="000000"/>
          <w:rPrChange w:id="252" w:author="Amy Sweeting" w:date="2026-07-29T15:17:00Z" w16du:dateUtc="2026-07-29T19:17:00Z">
            <w:rPr>
              <w:rFonts w:ascii="Myriad Pro Light" w:eastAsiaTheme="minorHAnsi" w:hAnsi="Myriad Pro Light" w:cs="Arial"/>
              <w:b/>
              <w:color w:val="000000"/>
            </w:rPr>
          </w:rPrChange>
        </w:rPr>
      </w:pPr>
    </w:p>
    <w:p w14:paraId="51731B0D" w14:textId="3C8E8EA2" w:rsidR="00985A5E" w:rsidRPr="00757A5C" w:rsidRDefault="009A0159" w:rsidP="00985A5E">
      <w:pPr>
        <w:numPr>
          <w:ilvl w:val="0"/>
          <w:numId w:val="11"/>
        </w:numPr>
        <w:rPr>
          <w:rFonts w:eastAsiaTheme="minorHAnsi" w:cs="Arial"/>
          <w:b/>
          <w:bCs/>
          <w:color w:val="000000"/>
          <w:rPrChange w:id="25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54" w:author="Amy Sweeting" w:date="2026-07-29T15:17:00Z" w16du:dateUtc="2026-07-29T19:17:00Z">
            <w:rPr>
              <w:rFonts w:ascii="Arial" w:eastAsiaTheme="minorHAnsi" w:hAnsi="Arial" w:cs="Arial"/>
              <w:b/>
              <w:bCs/>
              <w:color w:val="000000"/>
            </w:rPr>
          </w:rPrChange>
        </w:rPr>
        <w:t>FABRICATION</w:t>
      </w:r>
    </w:p>
    <w:p w14:paraId="47E1902C" w14:textId="77777777" w:rsidR="00985A5E" w:rsidRPr="00757A5C" w:rsidRDefault="00985A5E" w:rsidP="00985A5E">
      <w:pPr>
        <w:numPr>
          <w:ilvl w:val="1"/>
          <w:numId w:val="11"/>
        </w:numPr>
        <w:rPr>
          <w:rFonts w:eastAsiaTheme="minorHAnsi" w:cs="Calibri Light"/>
          <w:color w:val="000000"/>
          <w:rPrChange w:id="255"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56" w:author="Amy Sweeting" w:date="2026-07-29T15:17:00Z" w16du:dateUtc="2026-07-29T19:17:00Z">
            <w:rPr>
              <w:rFonts w:ascii="Calibri Light" w:eastAsiaTheme="minorHAnsi" w:hAnsi="Calibri Light" w:cs="Calibri Light"/>
              <w:color w:val="000000"/>
            </w:rPr>
          </w:rPrChange>
        </w:rPr>
        <w:t>General: Fabricate wall covering to comply with requirements indicated for design, dimensions, detail, finish, and sizes.</w:t>
      </w:r>
    </w:p>
    <w:p w14:paraId="3364C8A5" w14:textId="77777777" w:rsidR="00985A5E" w:rsidRPr="00757A5C" w:rsidRDefault="00985A5E" w:rsidP="00985A5E">
      <w:pPr>
        <w:ind w:left="1080"/>
        <w:rPr>
          <w:rFonts w:eastAsiaTheme="minorHAnsi" w:cs="Arial"/>
          <w:b/>
          <w:color w:val="000000"/>
          <w:rPrChange w:id="257" w:author="Amy Sweeting" w:date="2026-07-29T15:17:00Z" w16du:dateUtc="2026-07-29T19:17:00Z">
            <w:rPr>
              <w:rFonts w:ascii="Myriad Pro Light" w:eastAsiaTheme="minorHAnsi" w:hAnsi="Myriad Pro Light" w:cs="Arial"/>
              <w:b/>
              <w:color w:val="000000"/>
            </w:rPr>
          </w:rPrChange>
        </w:rPr>
      </w:pPr>
    </w:p>
    <w:p w14:paraId="3C72218E" w14:textId="774D0E54" w:rsidR="00985A5E" w:rsidRPr="00757A5C" w:rsidRDefault="009A0159" w:rsidP="00985A5E">
      <w:pPr>
        <w:numPr>
          <w:ilvl w:val="0"/>
          <w:numId w:val="11"/>
        </w:numPr>
        <w:rPr>
          <w:rFonts w:eastAsiaTheme="minorHAnsi" w:cs="Arial"/>
          <w:b/>
          <w:bCs/>
          <w:color w:val="000000"/>
          <w:rPrChange w:id="258"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59" w:author="Amy Sweeting" w:date="2026-07-29T15:17:00Z" w16du:dateUtc="2026-07-29T19:17:00Z">
            <w:rPr>
              <w:rFonts w:ascii="Arial" w:eastAsiaTheme="minorHAnsi" w:hAnsi="Arial" w:cs="Arial"/>
              <w:b/>
              <w:bCs/>
              <w:color w:val="000000"/>
            </w:rPr>
          </w:rPrChange>
        </w:rPr>
        <w:t>FINISHES</w:t>
      </w:r>
    </w:p>
    <w:p w14:paraId="076549F1" w14:textId="795712F8" w:rsidR="004A79A5" w:rsidRPr="00757A5C" w:rsidDel="00E147D3" w:rsidRDefault="00985A5E" w:rsidP="004A79A5">
      <w:pPr>
        <w:numPr>
          <w:ilvl w:val="1"/>
          <w:numId w:val="11"/>
        </w:numPr>
        <w:rPr>
          <w:del w:id="260" w:author="Amy Sweeting" w:date="2026-07-29T15:19:00Z" w16du:dateUtc="2026-07-29T19:19:00Z"/>
          <w:rFonts w:eastAsiaTheme="minorHAnsi" w:cs="Calibri Light"/>
          <w:color w:val="000000"/>
          <w:rPrChange w:id="261" w:author="Amy Sweeting" w:date="2026-07-29T15:17:00Z" w16du:dateUtc="2026-07-29T19:17:00Z">
            <w:rPr>
              <w:del w:id="262" w:author="Amy Sweeting" w:date="2026-07-29T15:19:00Z" w16du:dateUtc="2026-07-29T19:19:00Z"/>
              <w:rFonts w:ascii="Calibri Light" w:eastAsiaTheme="minorHAnsi" w:hAnsi="Calibri Light" w:cs="Calibri Light"/>
              <w:color w:val="000000"/>
            </w:rPr>
          </w:rPrChange>
        </w:rPr>
      </w:pPr>
      <w:r w:rsidRPr="00757A5C">
        <w:rPr>
          <w:rFonts w:eastAsiaTheme="minorHAnsi" w:cs="Calibri Light"/>
          <w:color w:val="000000"/>
          <w:rPrChange w:id="263" w:author="Amy Sweeting" w:date="2026-07-29T15:17:00Z" w16du:dateUtc="2026-07-29T19:17:00Z">
            <w:rPr>
              <w:rFonts w:ascii="Calibri Light" w:eastAsiaTheme="minorHAnsi" w:hAnsi="Calibri Light" w:cs="Calibri Light"/>
              <w:color w:val="000000"/>
            </w:rPr>
          </w:rPrChange>
        </w:rPr>
        <w:t xml:space="preserve">General: Comply with NAAMM "Metal Finishes Manual" for recommendations </w:t>
      </w:r>
      <w:proofErr w:type="gramStart"/>
      <w:r w:rsidRPr="00757A5C">
        <w:rPr>
          <w:rFonts w:eastAsiaTheme="minorHAnsi" w:cs="Calibri Light"/>
          <w:color w:val="000000"/>
          <w:rPrChange w:id="264" w:author="Amy Sweeting" w:date="2026-07-29T15:17:00Z" w16du:dateUtc="2026-07-29T19:17:00Z">
            <w:rPr>
              <w:rFonts w:ascii="Calibri Light" w:eastAsiaTheme="minorHAnsi" w:hAnsi="Calibri Light" w:cs="Calibri Light"/>
              <w:color w:val="000000"/>
            </w:rPr>
          </w:rPrChange>
        </w:rPr>
        <w:t>relative</w:t>
      </w:r>
      <w:proofErr w:type="gramEnd"/>
      <w:r w:rsidRPr="00757A5C">
        <w:rPr>
          <w:rFonts w:eastAsiaTheme="minorHAnsi" w:cs="Calibri Light"/>
          <w:color w:val="000000"/>
          <w:rPrChange w:id="265" w:author="Amy Sweeting" w:date="2026-07-29T15:17:00Z" w16du:dateUtc="2026-07-29T19:17:00Z">
            <w:rPr>
              <w:rFonts w:ascii="Calibri Light" w:eastAsiaTheme="minorHAnsi" w:hAnsi="Calibri Light" w:cs="Calibri Light"/>
              <w:color w:val="000000"/>
            </w:rPr>
          </w:rPrChange>
        </w:rPr>
        <w:t xml:space="preserve"> to applications and designations of finishes</w:t>
      </w:r>
      <w:r w:rsidR="004A79A5" w:rsidRPr="00757A5C">
        <w:rPr>
          <w:rFonts w:eastAsiaTheme="minorHAnsi" w:cs="Calibri Light"/>
          <w:color w:val="000000"/>
          <w:rPrChange w:id="266" w:author="Amy Sweeting" w:date="2026-07-29T15:17:00Z" w16du:dateUtc="2026-07-29T19:17:00Z">
            <w:rPr>
              <w:rFonts w:ascii="Calibri Light" w:eastAsiaTheme="minorHAnsi" w:hAnsi="Calibri Light" w:cs="Calibri Light"/>
              <w:color w:val="000000"/>
            </w:rPr>
          </w:rPrChange>
        </w:rPr>
        <w:t>.</w:t>
      </w:r>
    </w:p>
    <w:p w14:paraId="47971814" w14:textId="77777777" w:rsidR="004A79A5" w:rsidRPr="00E147D3" w:rsidDel="00E147D3" w:rsidRDefault="004A79A5">
      <w:pPr>
        <w:numPr>
          <w:ilvl w:val="1"/>
          <w:numId w:val="11"/>
        </w:numPr>
        <w:rPr>
          <w:del w:id="267" w:author="Amy Sweeting" w:date="2026-07-29T15:19:00Z" w16du:dateUtc="2026-07-29T19:19:00Z"/>
          <w:rFonts w:eastAsiaTheme="minorHAnsi" w:cs="Arial"/>
          <w:b/>
          <w:color w:val="000000"/>
          <w:rPrChange w:id="268" w:author="Amy Sweeting" w:date="2026-07-29T15:19:00Z" w16du:dateUtc="2026-07-29T19:19:00Z">
            <w:rPr>
              <w:del w:id="269" w:author="Amy Sweeting" w:date="2026-07-29T15:19:00Z" w16du:dateUtc="2026-07-29T19:19:00Z"/>
              <w:rFonts w:ascii="Myriad Pro Light" w:eastAsiaTheme="minorHAnsi" w:hAnsi="Myriad Pro Light" w:cs="Arial"/>
              <w:b/>
              <w:color w:val="000000"/>
            </w:rPr>
          </w:rPrChange>
        </w:rPr>
        <w:pPrChange w:id="270" w:author="Amy Sweeting" w:date="2026-07-29T15:19:00Z" w16du:dateUtc="2026-07-29T19:19:00Z">
          <w:pPr>
            <w:ind w:left="1080"/>
          </w:pPr>
        </w:pPrChange>
      </w:pPr>
    </w:p>
    <w:p w14:paraId="470D810E" w14:textId="77777777" w:rsidR="00625EB0" w:rsidRPr="00757A5C" w:rsidRDefault="00625EB0">
      <w:pPr>
        <w:numPr>
          <w:ilvl w:val="1"/>
          <w:numId w:val="11"/>
        </w:numPr>
        <w:rPr>
          <w:rFonts w:eastAsiaTheme="minorHAnsi" w:cs="Arial"/>
          <w:b/>
          <w:color w:val="000000"/>
          <w:rPrChange w:id="271" w:author="Amy Sweeting" w:date="2026-07-29T15:17:00Z" w16du:dateUtc="2026-07-29T19:17:00Z">
            <w:rPr>
              <w:rFonts w:ascii="Myriad Pro Light" w:eastAsiaTheme="minorHAnsi" w:hAnsi="Myriad Pro Light" w:cs="Arial"/>
              <w:b/>
              <w:color w:val="000000"/>
            </w:rPr>
          </w:rPrChange>
        </w:rPr>
        <w:pPrChange w:id="272" w:author="Amy Sweeting" w:date="2026-07-29T15:19:00Z" w16du:dateUtc="2026-07-29T19:19:00Z">
          <w:pPr>
            <w:ind w:left="1080"/>
          </w:pPr>
        </w:pPrChange>
      </w:pPr>
    </w:p>
    <w:p w14:paraId="296FBC9D" w14:textId="77777777" w:rsidR="00625EB0" w:rsidRPr="00757A5C" w:rsidRDefault="00625EB0" w:rsidP="00985A5E">
      <w:pPr>
        <w:ind w:left="1080"/>
        <w:rPr>
          <w:rFonts w:eastAsiaTheme="minorHAnsi" w:cs="Arial"/>
          <w:b/>
          <w:color w:val="000000"/>
          <w:rPrChange w:id="273" w:author="Amy Sweeting" w:date="2026-07-29T15:17:00Z" w16du:dateUtc="2026-07-29T19:17:00Z">
            <w:rPr>
              <w:rFonts w:ascii="Myriad Pro Light" w:eastAsiaTheme="minorHAnsi" w:hAnsi="Myriad Pro Light" w:cs="Arial"/>
              <w:b/>
              <w:color w:val="000000"/>
            </w:rPr>
          </w:rPrChange>
        </w:rPr>
      </w:pPr>
    </w:p>
    <w:p w14:paraId="669EFF8A" w14:textId="5C04FA77" w:rsidR="00985A5E" w:rsidRPr="00757A5C" w:rsidRDefault="009A0159" w:rsidP="00985A5E">
      <w:pPr>
        <w:numPr>
          <w:ilvl w:val="0"/>
          <w:numId w:val="11"/>
        </w:numPr>
        <w:rPr>
          <w:rFonts w:eastAsiaTheme="minorHAnsi" w:cs="Arial"/>
          <w:b/>
          <w:bCs/>
          <w:color w:val="000000"/>
          <w:rPrChange w:id="274"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75" w:author="Amy Sweeting" w:date="2026-07-29T15:17:00Z" w16du:dateUtc="2026-07-29T19:17:00Z">
            <w:rPr>
              <w:rFonts w:ascii="Arial" w:eastAsiaTheme="minorHAnsi" w:hAnsi="Arial" w:cs="Arial"/>
              <w:b/>
              <w:bCs/>
              <w:color w:val="000000"/>
            </w:rPr>
          </w:rPrChange>
        </w:rPr>
        <w:t>ACCESSORIES</w:t>
      </w:r>
    </w:p>
    <w:p w14:paraId="7CBE2D4B" w14:textId="77777777" w:rsidR="00985A5E" w:rsidRPr="00757A5C" w:rsidRDefault="00985A5E" w:rsidP="00985A5E">
      <w:pPr>
        <w:numPr>
          <w:ilvl w:val="1"/>
          <w:numId w:val="11"/>
        </w:numPr>
        <w:rPr>
          <w:rFonts w:eastAsiaTheme="minorHAnsi" w:cs="Calibri Light"/>
          <w:color w:val="000000"/>
          <w:rPrChange w:id="276"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77" w:author="Amy Sweeting" w:date="2026-07-29T15:17:00Z" w16du:dateUtc="2026-07-29T19:17:00Z">
            <w:rPr>
              <w:rFonts w:ascii="Calibri Light" w:eastAsiaTheme="minorHAnsi" w:hAnsi="Calibri Light" w:cs="Calibri Light"/>
              <w:color w:val="000000"/>
            </w:rPr>
          </w:rPrChange>
        </w:rPr>
        <w:t>Adhesive and Primer: Acrovyn wall covering shall be furnished as a complete packaged system, including appropriate standard adhesive.</w:t>
      </w:r>
    </w:p>
    <w:p w14:paraId="26DC801F" w14:textId="20CAEB3D" w:rsidR="00985A5E" w:rsidRPr="00757A5C" w:rsidRDefault="00985A5E" w:rsidP="00985A5E">
      <w:pPr>
        <w:numPr>
          <w:ilvl w:val="1"/>
          <w:numId w:val="11"/>
        </w:numPr>
        <w:rPr>
          <w:rFonts w:eastAsiaTheme="minorHAnsi" w:cs="Calibri Light"/>
          <w:rPrChange w:id="278" w:author="Amy Sweeting" w:date="2026-07-29T15:17:00Z" w16du:dateUtc="2026-07-29T19:17:00Z">
            <w:rPr>
              <w:rFonts w:ascii="Calibri Light" w:eastAsiaTheme="minorHAnsi" w:hAnsi="Calibri Light" w:cs="Calibri Light"/>
            </w:rPr>
          </w:rPrChange>
        </w:rPr>
      </w:pPr>
      <w:r w:rsidRPr="00757A5C">
        <w:rPr>
          <w:rFonts w:eastAsiaTheme="minorHAnsi" w:cs="Calibri Light"/>
          <w:color w:val="000000"/>
          <w:rPrChange w:id="279" w:author="Amy Sweeting" w:date="2026-07-29T15:17:00Z" w16du:dateUtc="2026-07-29T19:17:00Z">
            <w:rPr>
              <w:rFonts w:ascii="Calibri Light" w:eastAsiaTheme="minorHAnsi" w:hAnsi="Calibri Light" w:cs="Calibri Light"/>
              <w:color w:val="000000"/>
            </w:rPr>
          </w:rPrChange>
        </w:rPr>
        <w:lastRenderedPageBreak/>
        <w:t xml:space="preserve">Bacteria Resistant caulk and trims available for purchase. </w:t>
      </w:r>
      <w:r w:rsidRPr="00757A5C">
        <w:rPr>
          <w:rFonts w:eastAsiaTheme="minorHAnsi" w:cs="Calibri Light"/>
          <w:i/>
          <w:iCs/>
          <w:color w:val="EE0000"/>
          <w:rPrChange w:id="280" w:author="Amy Sweeting" w:date="2026-07-29T15:17:00Z" w16du:dateUtc="2026-07-29T19:17:00Z">
            <w:rPr>
              <w:rFonts w:ascii="Calibri Light" w:eastAsiaTheme="minorHAnsi" w:hAnsi="Calibri Light" w:cs="Calibri Light"/>
              <w:i/>
              <w:iCs/>
              <w:color w:val="EE0000"/>
            </w:rPr>
          </w:rPrChange>
        </w:rPr>
        <w:t>[Specifier note:</w:t>
      </w:r>
      <w:r w:rsidRPr="00757A5C">
        <w:rPr>
          <w:rFonts w:eastAsia="MyriadPro-Light" w:cs="Calibri Light"/>
          <w:i/>
          <w:iCs/>
          <w:color w:val="EE0000"/>
          <w:lang w:bidi="en-US"/>
          <w:rPrChange w:id="281" w:author="Amy Sweeting" w:date="2026-07-29T15:17:00Z" w16du:dateUtc="2026-07-29T19:17:00Z">
            <w:rPr>
              <w:rFonts w:ascii="Calibri Light" w:eastAsia="MyriadPro-Light" w:hAnsi="Calibri Light" w:cs="Calibri Light"/>
              <w:i/>
              <w:iCs/>
              <w:color w:val="EE0000"/>
              <w:lang w:bidi="en-US"/>
            </w:rPr>
          </w:rPrChange>
        </w:rPr>
        <w:t xml:space="preserve"> </w:t>
      </w:r>
      <w:proofErr w:type="spellStart"/>
      <w:r w:rsidRPr="00757A5C">
        <w:rPr>
          <w:rFonts w:eastAsia="MyriadPro-Light" w:cs="Calibri Light"/>
          <w:i/>
          <w:iCs/>
          <w:color w:val="EE0000"/>
          <w:lang w:bidi="en-US"/>
          <w:rPrChange w:id="282" w:author="Amy Sweeting" w:date="2026-07-29T15:17:00Z" w16du:dateUtc="2026-07-29T19:17:00Z">
            <w:rPr>
              <w:rFonts w:ascii="Calibri Light" w:eastAsia="MyriadPro-Light" w:hAnsi="Calibri Light" w:cs="Calibri Light"/>
              <w:i/>
              <w:iCs/>
              <w:color w:val="EE0000"/>
              <w:lang w:bidi="en-US"/>
            </w:rPr>
          </w:rPrChange>
        </w:rPr>
        <w:t>ColorFlex</w:t>
      </w:r>
      <w:proofErr w:type="spellEnd"/>
      <w:r w:rsidRPr="00757A5C">
        <w:rPr>
          <w:rFonts w:eastAsia="MyriadPro-Light" w:cs="Calibri Light"/>
          <w:i/>
          <w:iCs/>
          <w:color w:val="EE0000"/>
          <w:lang w:bidi="en-US"/>
          <w:rPrChange w:id="283" w:author="Amy Sweeting" w:date="2026-07-29T15:17:00Z" w16du:dateUtc="2026-07-29T19:17:00Z">
            <w:rPr>
              <w:rFonts w:ascii="Calibri Light" w:eastAsia="MyriadPro-Light" w:hAnsi="Calibri Light" w:cs="Calibri Light"/>
              <w:i/>
              <w:iCs/>
              <w:color w:val="EE0000"/>
              <w:lang w:bidi="en-US"/>
            </w:rPr>
          </w:rPrChange>
        </w:rPr>
        <w:t xml:space="preserve"> II bacteria resistant caulk, used to cover seams in Acrovyn sheet installation, is resistant to bacteria/mold when subjected to ASTM G21 &amp; ASTM G22 requirements</w:t>
      </w:r>
      <w:r w:rsidR="00040526" w:rsidRPr="00757A5C">
        <w:rPr>
          <w:rFonts w:eastAsia="MyriadPro-Light" w:cs="Calibri Light"/>
          <w:i/>
          <w:iCs/>
          <w:color w:val="EE0000"/>
          <w:lang w:bidi="en-US"/>
          <w:rPrChange w:id="284" w:author="Amy Sweeting" w:date="2026-07-29T15:17:00Z" w16du:dateUtc="2026-07-29T19:17:00Z">
            <w:rPr>
              <w:rFonts w:ascii="Calibri Light" w:eastAsia="MyriadPro-Light" w:hAnsi="Calibri Light" w:cs="Calibri Light"/>
              <w:i/>
              <w:iCs/>
              <w:color w:val="EE0000"/>
              <w:lang w:bidi="en-US"/>
            </w:rPr>
          </w:rPrChange>
        </w:rPr>
        <w:t xml:space="preserve">. </w:t>
      </w:r>
      <w:r w:rsidRPr="00757A5C">
        <w:rPr>
          <w:rFonts w:eastAsia="MyriadPro-Light" w:cs="Calibri Light"/>
          <w:i/>
          <w:iCs/>
          <w:color w:val="EE0000"/>
          <w:lang w:bidi="en-US"/>
          <w:rPrChange w:id="285" w:author="Amy Sweeting" w:date="2026-07-29T15:17:00Z" w16du:dateUtc="2026-07-29T19:17:00Z">
            <w:rPr>
              <w:rFonts w:ascii="Calibri Light" w:eastAsia="MyriadPro-Light" w:hAnsi="Calibri Light" w:cs="Calibri Light"/>
              <w:i/>
              <w:iCs/>
              <w:color w:val="EE0000"/>
              <w:lang w:bidi="en-US"/>
            </w:rPr>
          </w:rPrChange>
        </w:rPr>
        <w:t>ZERO bacteria or fungal growth was observed.]  </w:t>
      </w:r>
    </w:p>
    <w:p w14:paraId="742BF20F" w14:textId="77777777" w:rsidR="00985A5E" w:rsidRPr="00757A5C" w:rsidDel="00757A5C" w:rsidRDefault="00985A5E" w:rsidP="00985A5E">
      <w:pPr>
        <w:rPr>
          <w:del w:id="286" w:author="Amy Sweeting" w:date="2026-07-29T15:19:00Z" w16du:dateUtc="2026-07-29T19:19:00Z"/>
          <w:rFonts w:eastAsiaTheme="minorHAnsi" w:cs="Arial"/>
          <w:color w:val="000000"/>
          <w:rPrChange w:id="287" w:author="Amy Sweeting" w:date="2026-07-29T15:17:00Z" w16du:dateUtc="2026-07-29T19:17:00Z">
            <w:rPr>
              <w:del w:id="288" w:author="Amy Sweeting" w:date="2026-07-29T15:19:00Z" w16du:dateUtc="2026-07-29T19:19:00Z"/>
              <w:rFonts w:ascii="Myriad Pro Light" w:eastAsiaTheme="minorHAnsi" w:hAnsi="Myriad Pro Light" w:cs="Arial"/>
              <w:color w:val="000000"/>
            </w:rPr>
          </w:rPrChange>
        </w:rPr>
      </w:pPr>
    </w:p>
    <w:p w14:paraId="485CFC0E" w14:textId="77777777" w:rsidR="009A0159" w:rsidRPr="00757A5C" w:rsidRDefault="009A0159" w:rsidP="00985A5E">
      <w:pPr>
        <w:rPr>
          <w:rFonts w:eastAsiaTheme="minorHAnsi" w:cs="Arial"/>
          <w:color w:val="000000"/>
          <w:rPrChange w:id="289" w:author="Amy Sweeting" w:date="2026-07-29T15:17:00Z" w16du:dateUtc="2026-07-29T19:17:00Z">
            <w:rPr>
              <w:rFonts w:ascii="Myriad Pro Light" w:eastAsiaTheme="minorHAnsi" w:hAnsi="Myriad Pro Light" w:cs="Arial"/>
              <w:color w:val="000000"/>
            </w:rPr>
          </w:rPrChange>
        </w:rPr>
      </w:pPr>
    </w:p>
    <w:p w14:paraId="0AD0A6B9" w14:textId="28C28574" w:rsidR="00985A5E" w:rsidRPr="00757A5C" w:rsidRDefault="009A0159" w:rsidP="00985A5E">
      <w:pPr>
        <w:rPr>
          <w:rFonts w:eastAsiaTheme="minorHAnsi" w:cs="Arial"/>
          <w:b/>
          <w:bCs/>
          <w:color w:val="000000"/>
          <w:rPrChange w:id="290"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91" w:author="Amy Sweeting" w:date="2026-07-29T15:17:00Z" w16du:dateUtc="2026-07-29T19:17:00Z">
            <w:rPr>
              <w:rFonts w:ascii="Arial" w:eastAsiaTheme="minorHAnsi" w:hAnsi="Arial" w:cs="Arial"/>
              <w:b/>
              <w:bCs/>
              <w:color w:val="000000"/>
            </w:rPr>
          </w:rPrChange>
        </w:rPr>
        <w:t>PART 3 – EXECUTION</w:t>
      </w:r>
    </w:p>
    <w:p w14:paraId="7739161C" w14:textId="77777777" w:rsidR="009A0159" w:rsidRPr="00757A5C" w:rsidRDefault="009A0159" w:rsidP="00985A5E">
      <w:pPr>
        <w:rPr>
          <w:rFonts w:eastAsiaTheme="minorHAnsi" w:cs="Arial"/>
          <w:b/>
          <w:bCs/>
          <w:color w:val="000000"/>
          <w:rPrChange w:id="292" w:author="Amy Sweeting" w:date="2026-07-29T15:17:00Z" w16du:dateUtc="2026-07-29T19:17:00Z">
            <w:rPr>
              <w:rFonts w:ascii="Arial" w:eastAsiaTheme="minorHAnsi" w:hAnsi="Arial" w:cs="Arial"/>
              <w:b/>
              <w:bCs/>
              <w:color w:val="000000"/>
            </w:rPr>
          </w:rPrChange>
        </w:rPr>
      </w:pPr>
    </w:p>
    <w:p w14:paraId="0198BE5C" w14:textId="414E5464" w:rsidR="00985A5E" w:rsidRPr="00757A5C" w:rsidRDefault="009A0159" w:rsidP="00985A5E">
      <w:pPr>
        <w:numPr>
          <w:ilvl w:val="0"/>
          <w:numId w:val="10"/>
        </w:numPr>
        <w:rPr>
          <w:rFonts w:eastAsiaTheme="minorHAnsi" w:cs="Arial"/>
          <w:b/>
          <w:bCs/>
          <w:color w:val="000000"/>
          <w:rPrChange w:id="29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294" w:author="Amy Sweeting" w:date="2026-07-29T15:17:00Z" w16du:dateUtc="2026-07-29T19:17:00Z">
            <w:rPr>
              <w:rFonts w:ascii="Arial" w:eastAsiaTheme="minorHAnsi" w:hAnsi="Arial" w:cs="Arial"/>
              <w:b/>
              <w:bCs/>
              <w:color w:val="000000"/>
            </w:rPr>
          </w:rPrChange>
        </w:rPr>
        <w:t>EXAMINATION</w:t>
      </w:r>
    </w:p>
    <w:p w14:paraId="5BCB76E8" w14:textId="77777777" w:rsidR="00985A5E" w:rsidRPr="00757A5C" w:rsidRDefault="00985A5E" w:rsidP="00985A5E">
      <w:pPr>
        <w:numPr>
          <w:ilvl w:val="1"/>
          <w:numId w:val="10"/>
        </w:numPr>
        <w:rPr>
          <w:rFonts w:eastAsiaTheme="minorHAnsi" w:cs="Calibri Light"/>
          <w:color w:val="000000"/>
          <w:rPrChange w:id="295"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96" w:author="Amy Sweeting" w:date="2026-07-29T15:17:00Z" w16du:dateUtc="2026-07-29T19:17:00Z">
            <w:rPr>
              <w:rFonts w:ascii="Calibri Light" w:eastAsiaTheme="minorHAnsi" w:hAnsi="Calibri Light" w:cs="Calibri Light"/>
              <w:color w:val="000000"/>
            </w:rPr>
          </w:rPrChange>
        </w:rPr>
        <w:t>Verification of conditions: Examine areas and conditions under which work is to be performed and identify conditions detrimental to proper or timely completion.</w:t>
      </w:r>
    </w:p>
    <w:p w14:paraId="279D97EC" w14:textId="77777777" w:rsidR="00985A5E" w:rsidRPr="00757A5C" w:rsidRDefault="00985A5E" w:rsidP="00985A5E">
      <w:pPr>
        <w:numPr>
          <w:ilvl w:val="2"/>
          <w:numId w:val="10"/>
        </w:numPr>
        <w:rPr>
          <w:rFonts w:eastAsiaTheme="minorHAnsi" w:cs="Calibri Light"/>
          <w:color w:val="000000"/>
          <w:rPrChange w:id="297"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298" w:author="Amy Sweeting" w:date="2026-07-29T15:17:00Z" w16du:dateUtc="2026-07-29T19:17:00Z">
            <w:rPr>
              <w:rFonts w:ascii="Calibri Light" w:eastAsiaTheme="minorHAnsi" w:hAnsi="Calibri Light" w:cs="Calibri Light"/>
              <w:color w:val="000000"/>
            </w:rPr>
          </w:rPrChange>
        </w:rPr>
        <w:t>Do not proceed until unsatisfactory conditions have been corrected.</w:t>
      </w:r>
    </w:p>
    <w:p w14:paraId="63D9FE6A" w14:textId="77777777" w:rsidR="00985A5E" w:rsidRPr="00757A5C" w:rsidRDefault="00985A5E" w:rsidP="00985A5E">
      <w:pPr>
        <w:ind w:left="1800"/>
        <w:rPr>
          <w:rFonts w:eastAsiaTheme="minorHAnsi" w:cs="Arial"/>
          <w:color w:val="000000"/>
          <w:rPrChange w:id="299" w:author="Amy Sweeting" w:date="2026-07-29T15:17:00Z" w16du:dateUtc="2026-07-29T19:17:00Z">
            <w:rPr>
              <w:rFonts w:ascii="Myriad Pro Light" w:eastAsiaTheme="minorHAnsi" w:hAnsi="Myriad Pro Light" w:cs="Arial"/>
              <w:color w:val="000000"/>
            </w:rPr>
          </w:rPrChange>
        </w:rPr>
      </w:pPr>
    </w:p>
    <w:p w14:paraId="3D0225DD" w14:textId="22848860" w:rsidR="00985A5E" w:rsidRPr="00757A5C" w:rsidRDefault="009A0159" w:rsidP="00985A5E">
      <w:pPr>
        <w:numPr>
          <w:ilvl w:val="0"/>
          <w:numId w:val="10"/>
        </w:numPr>
        <w:rPr>
          <w:rFonts w:eastAsiaTheme="minorHAnsi" w:cs="Arial"/>
          <w:b/>
          <w:bCs/>
          <w:color w:val="000000"/>
          <w:rPrChange w:id="300"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01" w:author="Amy Sweeting" w:date="2026-07-29T15:17:00Z" w16du:dateUtc="2026-07-29T19:17:00Z">
            <w:rPr>
              <w:rFonts w:ascii="Arial" w:eastAsiaTheme="minorHAnsi" w:hAnsi="Arial" w:cs="Arial"/>
              <w:b/>
              <w:bCs/>
              <w:color w:val="000000"/>
            </w:rPr>
          </w:rPrChange>
        </w:rPr>
        <w:t>PREPARATION</w:t>
      </w:r>
    </w:p>
    <w:p w14:paraId="167364B5" w14:textId="2E3903E8" w:rsidR="00985A5E" w:rsidRPr="00757A5C" w:rsidRDefault="00985A5E" w:rsidP="00985A5E">
      <w:pPr>
        <w:widowControl/>
        <w:numPr>
          <w:ilvl w:val="1"/>
          <w:numId w:val="14"/>
        </w:numPr>
        <w:rPr>
          <w:rFonts w:eastAsia="Times New Roman" w:cs="Calibri Light"/>
          <w:color w:val="000000"/>
          <w:rPrChange w:id="302" w:author="Amy Sweeting" w:date="2026-07-29T15:17:00Z" w16du:dateUtc="2026-07-29T19:17:00Z">
            <w:rPr>
              <w:rFonts w:ascii="Calibri Light" w:eastAsia="Times New Roman" w:hAnsi="Calibri Light" w:cs="Calibri Light"/>
              <w:color w:val="000000"/>
            </w:rPr>
          </w:rPrChange>
        </w:rPr>
      </w:pPr>
      <w:r w:rsidRPr="00757A5C">
        <w:rPr>
          <w:rFonts w:eastAsiaTheme="minorHAnsi" w:cs="Calibri Light"/>
          <w:color w:val="000000"/>
          <w:rPrChange w:id="303" w:author="Amy Sweeting" w:date="2026-07-29T15:17:00Z" w16du:dateUtc="2026-07-29T19:17:00Z">
            <w:rPr>
              <w:rFonts w:ascii="Calibri Light" w:eastAsiaTheme="minorHAnsi" w:hAnsi="Calibri Light" w:cs="Calibri Light"/>
              <w:color w:val="000000"/>
            </w:rPr>
          </w:rPrChange>
        </w:rPr>
        <w:t xml:space="preserve">Surface preparation: Prior to installation, clean substrate to remove dirt, debris, and loose particles. Perform additional preparation procedures as required by manufacturer's instructions. </w:t>
      </w:r>
      <w:r w:rsidRPr="00757A5C">
        <w:rPr>
          <w:rFonts w:eastAsia="Times New Roman" w:cs="Calibri Light"/>
          <w:rPrChange w:id="304" w:author="Amy Sweeting" w:date="2026-07-29T15:17:00Z" w16du:dateUtc="2026-07-29T19:17:00Z">
            <w:rPr>
              <w:rFonts w:ascii="Calibri Light" w:eastAsia="Times New Roman" w:hAnsi="Calibri Light" w:cs="Calibri Light"/>
            </w:rPr>
          </w:rPrChange>
        </w:rPr>
        <w:t>Minimum Level 3 wall finish is required; for surfaces with Level 5 finish, ensure the surface and any surface coatings are fully dry and cured.</w:t>
      </w:r>
    </w:p>
    <w:p w14:paraId="4FB44F73" w14:textId="6BC8E22F" w:rsidR="00985A5E" w:rsidRPr="00757A5C" w:rsidRDefault="00985A5E" w:rsidP="009A0159">
      <w:pPr>
        <w:widowControl/>
        <w:numPr>
          <w:ilvl w:val="1"/>
          <w:numId w:val="14"/>
        </w:numPr>
        <w:rPr>
          <w:rFonts w:eastAsia="Times New Roman" w:cs="Calibri Light"/>
          <w:color w:val="000000"/>
          <w:rPrChange w:id="305" w:author="Amy Sweeting" w:date="2026-07-29T15:17:00Z" w16du:dateUtc="2026-07-29T19:17:00Z">
            <w:rPr>
              <w:rFonts w:ascii="Calibri Light" w:eastAsia="Times New Roman" w:hAnsi="Calibri Light" w:cs="Calibri Light"/>
              <w:color w:val="000000"/>
            </w:rPr>
          </w:rPrChange>
        </w:rPr>
      </w:pPr>
      <w:r w:rsidRPr="00757A5C">
        <w:rPr>
          <w:rFonts w:eastAsia="Times New Roman" w:cs="Calibri Light"/>
          <w:color w:val="000000"/>
          <w:rPrChange w:id="306" w:author="Amy Sweeting" w:date="2026-07-29T15:17:00Z" w16du:dateUtc="2026-07-29T19:17:00Z">
            <w:rPr>
              <w:rFonts w:ascii="Calibri Light" w:eastAsia="Times New Roman" w:hAnsi="Calibri Light" w:cs="Calibri Light"/>
              <w:color w:val="000000"/>
            </w:rPr>
          </w:rPrChange>
        </w:rPr>
        <w:t>Protection: Take all necessary steps to prevent damage to material during installation as required in manufacturer's installation instructions.</w:t>
      </w:r>
    </w:p>
    <w:p w14:paraId="5358CD43" w14:textId="77777777" w:rsidR="00985A5E" w:rsidRPr="00757A5C" w:rsidRDefault="00985A5E" w:rsidP="00985A5E">
      <w:pPr>
        <w:numPr>
          <w:ilvl w:val="1"/>
          <w:numId w:val="10"/>
        </w:numPr>
        <w:rPr>
          <w:rFonts w:eastAsiaTheme="minorHAnsi" w:cs="Calibri Light"/>
          <w:color w:val="000000"/>
          <w:rPrChange w:id="307"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08" w:author="Amy Sweeting" w:date="2026-07-29T15:17:00Z" w16du:dateUtc="2026-07-29T19:17:00Z">
            <w:rPr>
              <w:rFonts w:ascii="Calibri Light" w:eastAsiaTheme="minorHAnsi" w:hAnsi="Calibri Light" w:cs="Calibri Light"/>
              <w:color w:val="000000"/>
            </w:rPr>
          </w:rPrChange>
        </w:rPr>
        <w:t>Protection: Take all necessary steps to prevent damage to material during installation as required in manufacturer's installation instructions.</w:t>
      </w:r>
    </w:p>
    <w:p w14:paraId="10C75F0E" w14:textId="77777777" w:rsidR="00985A5E" w:rsidRPr="00757A5C" w:rsidRDefault="00985A5E" w:rsidP="00985A5E">
      <w:pPr>
        <w:ind w:left="1080"/>
        <w:rPr>
          <w:rFonts w:eastAsiaTheme="minorHAnsi" w:cs="Arial"/>
          <w:color w:val="000000"/>
          <w:rPrChange w:id="309" w:author="Amy Sweeting" w:date="2026-07-29T15:17:00Z" w16du:dateUtc="2026-07-29T19:17:00Z">
            <w:rPr>
              <w:rFonts w:ascii="Myriad Pro Light" w:eastAsiaTheme="minorHAnsi" w:hAnsi="Myriad Pro Light" w:cs="Arial"/>
              <w:color w:val="000000"/>
            </w:rPr>
          </w:rPrChange>
        </w:rPr>
      </w:pPr>
    </w:p>
    <w:p w14:paraId="4B965C26" w14:textId="03DE046A" w:rsidR="00985A5E" w:rsidRPr="00757A5C" w:rsidRDefault="009A0159" w:rsidP="00985A5E">
      <w:pPr>
        <w:numPr>
          <w:ilvl w:val="0"/>
          <w:numId w:val="10"/>
        </w:numPr>
        <w:rPr>
          <w:rFonts w:eastAsiaTheme="minorHAnsi" w:cs="Arial"/>
          <w:b/>
          <w:bCs/>
          <w:color w:val="000000"/>
          <w:rPrChange w:id="310"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11" w:author="Amy Sweeting" w:date="2026-07-29T15:17:00Z" w16du:dateUtc="2026-07-29T19:17:00Z">
            <w:rPr>
              <w:rFonts w:ascii="Arial" w:eastAsiaTheme="minorHAnsi" w:hAnsi="Arial" w:cs="Arial"/>
              <w:b/>
              <w:bCs/>
              <w:color w:val="000000"/>
            </w:rPr>
          </w:rPrChange>
        </w:rPr>
        <w:t>INSTALLATION</w:t>
      </w:r>
    </w:p>
    <w:p w14:paraId="625A0341" w14:textId="1525ED80" w:rsidR="00985A5E" w:rsidRPr="00757A5C" w:rsidRDefault="00985A5E" w:rsidP="00985A5E">
      <w:pPr>
        <w:numPr>
          <w:ilvl w:val="1"/>
          <w:numId w:val="10"/>
        </w:numPr>
        <w:rPr>
          <w:rFonts w:eastAsiaTheme="minorHAnsi" w:cs="Calibri Light"/>
          <w:color w:val="000000"/>
          <w:rPrChange w:id="312"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13" w:author="Amy Sweeting" w:date="2026-07-29T15:17:00Z" w16du:dateUtc="2026-07-29T19:17:00Z">
            <w:rPr>
              <w:rFonts w:ascii="Calibri Light" w:eastAsiaTheme="minorHAnsi" w:hAnsi="Calibri Light" w:cs="Calibri Light"/>
              <w:color w:val="000000"/>
            </w:rPr>
          </w:rPrChange>
        </w:rPr>
        <w:t>Install the work of this section in strict accordance with the manufacturer's recommendations using approved adhesive</w:t>
      </w:r>
      <w:r w:rsidR="00040526" w:rsidRPr="00757A5C">
        <w:rPr>
          <w:rFonts w:eastAsiaTheme="minorHAnsi" w:cs="Calibri Light"/>
          <w:color w:val="000000"/>
          <w:rPrChange w:id="314" w:author="Amy Sweeting" w:date="2026-07-29T15:17:00Z" w16du:dateUtc="2026-07-29T19:17:00Z">
            <w:rPr>
              <w:rFonts w:ascii="Calibri Light" w:eastAsiaTheme="minorHAnsi" w:hAnsi="Calibri Light" w:cs="Calibri Light"/>
              <w:color w:val="000000"/>
            </w:rPr>
          </w:rPrChange>
        </w:rPr>
        <w:t xml:space="preserve">. </w:t>
      </w:r>
      <w:r w:rsidRPr="00757A5C">
        <w:rPr>
          <w:rFonts w:eastAsia="MyriadPro-Light" w:cs="Calibri Light"/>
          <w:lang w:bidi="en-US"/>
          <w:rPrChange w:id="315" w:author="Amy Sweeting" w:date="2026-07-29T15:17:00Z" w16du:dateUtc="2026-07-29T19:17:00Z">
            <w:rPr>
              <w:rFonts w:ascii="Calibri Light" w:eastAsia="MyriadPro-Light" w:hAnsi="Calibri Light" w:cs="Calibri Light"/>
              <w:lang w:bidi="en-US"/>
            </w:rPr>
          </w:rPrChange>
        </w:rPr>
        <w:t>Note there are special installation instructions for non-standard conditions: radius walls, tile, CMU block, etc.</w:t>
      </w:r>
    </w:p>
    <w:p w14:paraId="323BD292" w14:textId="77777777" w:rsidR="00985A5E" w:rsidRPr="00757A5C" w:rsidRDefault="00985A5E" w:rsidP="00985A5E">
      <w:pPr>
        <w:numPr>
          <w:ilvl w:val="1"/>
          <w:numId w:val="10"/>
        </w:numPr>
        <w:rPr>
          <w:rFonts w:eastAsiaTheme="minorHAnsi" w:cs="Calibri Light"/>
          <w:color w:val="000000"/>
          <w:rPrChange w:id="316"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17" w:author="Amy Sweeting" w:date="2026-07-29T15:17:00Z" w16du:dateUtc="2026-07-29T19:17:00Z">
            <w:rPr>
              <w:rFonts w:ascii="Calibri Light" w:eastAsiaTheme="minorHAnsi" w:hAnsi="Calibri Light" w:cs="Calibri Light"/>
              <w:color w:val="000000"/>
            </w:rPr>
          </w:rPrChange>
        </w:rPr>
        <w:t>Temperature at the time of installation must be between 65-75ºF (18-24ºC) and be maintained for at least 48 hours after the installation to allow for proper adhesive set-up.</w:t>
      </w:r>
    </w:p>
    <w:p w14:paraId="3C09EB7A" w14:textId="77777777" w:rsidR="00985A5E" w:rsidRPr="00757A5C" w:rsidRDefault="00985A5E" w:rsidP="00985A5E">
      <w:pPr>
        <w:numPr>
          <w:ilvl w:val="1"/>
          <w:numId w:val="10"/>
        </w:numPr>
        <w:rPr>
          <w:rFonts w:eastAsiaTheme="minorHAnsi" w:cs="Calibri Light"/>
          <w:color w:val="000000"/>
          <w:rPrChange w:id="318"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19" w:author="Amy Sweeting" w:date="2026-07-29T15:17:00Z" w16du:dateUtc="2026-07-29T19:17:00Z">
            <w:rPr>
              <w:rFonts w:ascii="Calibri Light" w:eastAsiaTheme="minorHAnsi" w:hAnsi="Calibri Light" w:cs="Calibri Light"/>
              <w:color w:val="000000"/>
            </w:rPr>
          </w:rPrChange>
        </w:rPr>
        <w:t>Relative humidity shall not exceed 80%.</w:t>
      </w:r>
    </w:p>
    <w:p w14:paraId="639B8940" w14:textId="77777777" w:rsidR="00985A5E" w:rsidRPr="00757A5C" w:rsidRDefault="00985A5E" w:rsidP="00985A5E">
      <w:pPr>
        <w:numPr>
          <w:ilvl w:val="1"/>
          <w:numId w:val="10"/>
        </w:numPr>
        <w:rPr>
          <w:rFonts w:eastAsiaTheme="minorHAnsi" w:cs="Calibri Light"/>
          <w:color w:val="000000"/>
          <w:rPrChange w:id="320"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21" w:author="Amy Sweeting" w:date="2026-07-29T15:17:00Z" w16du:dateUtc="2026-07-29T19:17:00Z">
            <w:rPr>
              <w:rFonts w:ascii="Calibri Light" w:eastAsiaTheme="minorHAnsi" w:hAnsi="Calibri Light" w:cs="Calibri Light"/>
              <w:color w:val="000000"/>
            </w:rPr>
          </w:rPrChange>
        </w:rPr>
        <w:t>Do not expose wall covering to direct sunlight during or after installation. This will cause the surface temperature to rise, which in turn will cause bubbles and delamination.</w:t>
      </w:r>
    </w:p>
    <w:p w14:paraId="60ED4599" w14:textId="77777777" w:rsidR="00985A5E" w:rsidRPr="00757A5C" w:rsidRDefault="00985A5E" w:rsidP="00985A5E">
      <w:pPr>
        <w:rPr>
          <w:rFonts w:eastAsiaTheme="minorHAnsi" w:cs="Arial"/>
          <w:color w:val="000000"/>
          <w:rPrChange w:id="322" w:author="Amy Sweeting" w:date="2026-07-29T15:17:00Z" w16du:dateUtc="2026-07-29T19:17:00Z">
            <w:rPr>
              <w:rFonts w:ascii="Myriad Pro Light" w:eastAsiaTheme="minorHAnsi" w:hAnsi="Myriad Pro Light" w:cs="Arial"/>
              <w:color w:val="000000"/>
            </w:rPr>
          </w:rPrChange>
        </w:rPr>
      </w:pPr>
    </w:p>
    <w:p w14:paraId="0993E743" w14:textId="0986B415" w:rsidR="00985A5E" w:rsidRPr="00757A5C" w:rsidRDefault="009A0159" w:rsidP="00985A5E">
      <w:pPr>
        <w:numPr>
          <w:ilvl w:val="0"/>
          <w:numId w:val="10"/>
        </w:numPr>
        <w:rPr>
          <w:rFonts w:eastAsiaTheme="minorHAnsi" w:cs="Arial"/>
          <w:b/>
          <w:bCs/>
          <w:color w:val="000000"/>
          <w:rPrChange w:id="323"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24" w:author="Amy Sweeting" w:date="2026-07-29T15:17:00Z" w16du:dateUtc="2026-07-29T19:17:00Z">
            <w:rPr>
              <w:rFonts w:ascii="Arial" w:eastAsiaTheme="minorHAnsi" w:hAnsi="Arial" w:cs="Arial"/>
              <w:b/>
              <w:bCs/>
              <w:color w:val="000000"/>
            </w:rPr>
          </w:rPrChange>
        </w:rPr>
        <w:t>CLEANING</w:t>
      </w:r>
    </w:p>
    <w:p w14:paraId="0A1B9F4E" w14:textId="77777777" w:rsidR="00985A5E" w:rsidRPr="00757A5C" w:rsidRDefault="00985A5E" w:rsidP="00985A5E">
      <w:pPr>
        <w:numPr>
          <w:ilvl w:val="1"/>
          <w:numId w:val="10"/>
        </w:numPr>
        <w:rPr>
          <w:rFonts w:eastAsiaTheme="minorHAnsi" w:cs="Calibri Light"/>
          <w:color w:val="000000"/>
          <w:rPrChange w:id="325"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26" w:author="Amy Sweeting" w:date="2026-07-29T15:17:00Z" w16du:dateUtc="2026-07-29T19:17:00Z">
            <w:rPr>
              <w:rFonts w:ascii="Calibri Light" w:eastAsiaTheme="minorHAnsi" w:hAnsi="Calibri Light" w:cs="Calibri Light"/>
              <w:color w:val="000000"/>
            </w:rPr>
          </w:rPrChange>
        </w:rPr>
        <w:t>General: Immediately upon completion of installation, clean material in accordance with manufacturer's recommended cleaning method.</w:t>
      </w:r>
    </w:p>
    <w:p w14:paraId="60BB1C05" w14:textId="77777777" w:rsidR="00985A5E" w:rsidRPr="00757A5C" w:rsidRDefault="00985A5E" w:rsidP="00985A5E">
      <w:pPr>
        <w:numPr>
          <w:ilvl w:val="1"/>
          <w:numId w:val="10"/>
        </w:numPr>
        <w:rPr>
          <w:rFonts w:eastAsiaTheme="minorHAnsi" w:cs="Calibri Light"/>
          <w:color w:val="000000"/>
          <w:rPrChange w:id="327"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28" w:author="Amy Sweeting" w:date="2026-07-29T15:17:00Z" w16du:dateUtc="2026-07-29T19:17:00Z">
            <w:rPr>
              <w:rFonts w:ascii="Calibri Light" w:eastAsiaTheme="minorHAnsi" w:hAnsi="Calibri Light" w:cs="Calibri Light"/>
              <w:color w:val="000000"/>
            </w:rPr>
          </w:rPrChange>
        </w:rPr>
        <w:t>Remove surplus materials, rubbish and debris resulting from installation as work progresses and upon completion of work.</w:t>
      </w:r>
    </w:p>
    <w:p w14:paraId="052EDDDC" w14:textId="77777777" w:rsidR="00985A5E" w:rsidRPr="00757A5C" w:rsidRDefault="00985A5E" w:rsidP="00985A5E">
      <w:pPr>
        <w:ind w:left="1080"/>
        <w:rPr>
          <w:rFonts w:eastAsiaTheme="minorHAnsi" w:cs="Arial"/>
          <w:color w:val="000000"/>
          <w:rPrChange w:id="329" w:author="Amy Sweeting" w:date="2026-07-29T15:17:00Z" w16du:dateUtc="2026-07-29T19:17:00Z">
            <w:rPr>
              <w:rFonts w:ascii="Myriad Pro Light" w:eastAsiaTheme="minorHAnsi" w:hAnsi="Myriad Pro Light" w:cs="Arial"/>
              <w:color w:val="000000"/>
            </w:rPr>
          </w:rPrChange>
        </w:rPr>
      </w:pPr>
    </w:p>
    <w:p w14:paraId="720205EE" w14:textId="5D1FF58E" w:rsidR="00985A5E" w:rsidRPr="00757A5C" w:rsidRDefault="009A0159" w:rsidP="00985A5E">
      <w:pPr>
        <w:numPr>
          <w:ilvl w:val="0"/>
          <w:numId w:val="10"/>
        </w:numPr>
        <w:rPr>
          <w:rFonts w:eastAsiaTheme="minorHAnsi" w:cs="Arial"/>
          <w:b/>
          <w:bCs/>
          <w:color w:val="000000"/>
          <w:rPrChange w:id="330"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31" w:author="Amy Sweeting" w:date="2026-07-29T15:17:00Z" w16du:dateUtc="2026-07-29T19:17:00Z">
            <w:rPr>
              <w:rFonts w:ascii="Arial" w:eastAsiaTheme="minorHAnsi" w:hAnsi="Arial" w:cs="Arial"/>
              <w:b/>
              <w:bCs/>
              <w:color w:val="000000"/>
            </w:rPr>
          </w:rPrChange>
        </w:rPr>
        <w:t>PROTECTION</w:t>
      </w:r>
    </w:p>
    <w:p w14:paraId="52AA6077" w14:textId="77777777" w:rsidR="00985A5E" w:rsidRPr="00757A5C" w:rsidRDefault="00985A5E" w:rsidP="00985A5E">
      <w:pPr>
        <w:numPr>
          <w:ilvl w:val="1"/>
          <w:numId w:val="10"/>
        </w:numPr>
        <w:rPr>
          <w:rFonts w:eastAsiaTheme="minorHAnsi" w:cs="Calibri Light"/>
          <w:color w:val="000000"/>
          <w:rPrChange w:id="332" w:author="Amy Sweeting" w:date="2026-07-29T15:17:00Z" w16du:dateUtc="2026-07-29T19:17:00Z">
            <w:rPr>
              <w:rFonts w:ascii="Calibri Light" w:eastAsiaTheme="minorHAnsi" w:hAnsi="Calibri Light" w:cs="Calibri Light"/>
              <w:color w:val="000000"/>
            </w:rPr>
          </w:rPrChange>
        </w:rPr>
      </w:pPr>
      <w:r w:rsidRPr="00757A5C">
        <w:rPr>
          <w:rFonts w:eastAsiaTheme="minorHAnsi" w:cs="Calibri Light"/>
          <w:color w:val="000000"/>
          <w:rPrChange w:id="333" w:author="Amy Sweeting" w:date="2026-07-29T15:17:00Z" w16du:dateUtc="2026-07-29T19:17:00Z">
            <w:rPr>
              <w:rFonts w:ascii="Calibri Light" w:eastAsiaTheme="minorHAnsi" w:hAnsi="Calibri Light" w:cs="Calibri Light"/>
              <w:color w:val="000000"/>
            </w:rPr>
          </w:rPrChange>
        </w:rPr>
        <w:t>Protect installed materials to prevent damage by other trades. Use materials that may be easily removed without leaving residue or permanent stains.</w:t>
      </w:r>
    </w:p>
    <w:p w14:paraId="6D43895F" w14:textId="77777777" w:rsidR="00985A5E" w:rsidRPr="00757A5C" w:rsidRDefault="00985A5E" w:rsidP="00985A5E">
      <w:pPr>
        <w:rPr>
          <w:rFonts w:eastAsiaTheme="minorHAnsi" w:cs="Arial"/>
          <w:color w:val="000000"/>
          <w:rPrChange w:id="334" w:author="Amy Sweeting" w:date="2026-07-29T15:17:00Z" w16du:dateUtc="2026-07-29T19:17:00Z">
            <w:rPr>
              <w:rFonts w:ascii="Myriad Pro Light" w:eastAsiaTheme="minorHAnsi" w:hAnsi="Myriad Pro Light" w:cs="Arial"/>
              <w:color w:val="000000"/>
            </w:rPr>
          </w:rPrChange>
        </w:rPr>
      </w:pPr>
    </w:p>
    <w:p w14:paraId="52FA010A" w14:textId="6F37DAFF" w:rsidR="00985A5E" w:rsidRPr="00757A5C" w:rsidRDefault="009A0159" w:rsidP="00985A5E">
      <w:pPr>
        <w:jc w:val="center"/>
        <w:rPr>
          <w:rFonts w:eastAsiaTheme="minorHAnsi" w:cs="Arial"/>
          <w:b/>
          <w:bCs/>
          <w:color w:val="000000"/>
          <w:rPrChange w:id="335" w:author="Amy Sweeting" w:date="2026-07-29T15:17:00Z" w16du:dateUtc="2026-07-29T19:17:00Z">
            <w:rPr>
              <w:rFonts w:ascii="Arial" w:eastAsiaTheme="minorHAnsi" w:hAnsi="Arial" w:cs="Arial"/>
              <w:b/>
              <w:bCs/>
              <w:color w:val="000000"/>
            </w:rPr>
          </w:rPrChange>
        </w:rPr>
      </w:pPr>
      <w:r w:rsidRPr="00757A5C">
        <w:rPr>
          <w:rFonts w:eastAsiaTheme="minorHAnsi" w:cs="Arial"/>
          <w:b/>
          <w:bCs/>
          <w:color w:val="000000"/>
          <w:rPrChange w:id="336" w:author="Amy Sweeting" w:date="2026-07-29T15:17:00Z" w16du:dateUtc="2026-07-29T19:17:00Z">
            <w:rPr>
              <w:rFonts w:ascii="Arial" w:eastAsiaTheme="minorHAnsi" w:hAnsi="Arial" w:cs="Arial"/>
              <w:b/>
              <w:bCs/>
              <w:color w:val="000000"/>
            </w:rPr>
          </w:rPrChange>
        </w:rPr>
        <w:t>END OF SECTION</w:t>
      </w:r>
    </w:p>
    <w:p w14:paraId="3A56B586" w14:textId="77777777" w:rsidR="006A67C8" w:rsidRPr="00757A5C" w:rsidRDefault="006A67C8">
      <w:pPr>
        <w:pStyle w:val="BodyText"/>
        <w:rPr>
          <w:rFonts w:ascii="Myriad Pro" w:hAnsi="Myriad Pro"/>
          <w:sz w:val="22"/>
          <w:szCs w:val="22"/>
          <w:rPrChange w:id="337" w:author="Amy Sweeting" w:date="2026-07-29T15:17:00Z" w16du:dateUtc="2026-07-29T19:17:00Z">
            <w:rPr>
              <w:sz w:val="22"/>
              <w:szCs w:val="22"/>
            </w:rPr>
          </w:rPrChange>
        </w:rPr>
      </w:pPr>
    </w:p>
    <w:p w14:paraId="3F698EBF" w14:textId="77777777" w:rsidR="006A67C8" w:rsidRPr="009A0159" w:rsidRDefault="006A67C8">
      <w:pPr>
        <w:pStyle w:val="BodyText"/>
        <w:rPr>
          <w:sz w:val="22"/>
          <w:szCs w:val="22"/>
        </w:rPr>
      </w:pPr>
    </w:p>
    <w:p w14:paraId="0AA1BC6F" w14:textId="77777777" w:rsidR="006A67C8" w:rsidRPr="009A0159" w:rsidRDefault="006A67C8">
      <w:pPr>
        <w:rPr>
          <w:rFonts w:ascii="Myriad Pro Light" w:hAnsi="Myriad Pro Light"/>
        </w:rPr>
        <w:sectPr w:rsidR="006A67C8" w:rsidRPr="009A0159" w:rsidSect="004A79A5">
          <w:headerReference w:type="default" r:id="rId10"/>
          <w:footerReference w:type="default" r:id="rId11"/>
          <w:type w:val="continuous"/>
          <w:pgSz w:w="12600" w:h="16200"/>
          <w:pgMar w:top="1440" w:right="1134" w:bottom="1080" w:left="1296" w:header="348" w:footer="0" w:gutter="0"/>
          <w:cols w:space="720"/>
          <w:docGrid w:linePitch="299"/>
        </w:sectPr>
      </w:pPr>
    </w:p>
    <w:p w14:paraId="374B3264" w14:textId="0F38C65C" w:rsidR="006A67C8" w:rsidRPr="009A0159" w:rsidRDefault="006A67C8" w:rsidP="009A0159">
      <w:pPr>
        <w:spacing w:before="119"/>
      </w:pPr>
    </w:p>
    <w:sectPr w:rsidR="006A67C8" w:rsidRPr="009A0159">
      <w:type w:val="continuous"/>
      <w:pgSz w:w="12600" w:h="16200"/>
      <w:pgMar w:top="880" w:right="1020" w:bottom="280" w:left="1160" w:header="720" w:footer="720" w:gutter="0"/>
      <w:cols w:num="3" w:space="720" w:equalWidth="0">
        <w:col w:w="3544" w:space="40"/>
        <w:col w:w="3435" w:space="76"/>
        <w:col w:w="332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8F2F2" w14:textId="77777777" w:rsidR="00F50691" w:rsidRDefault="00F50691" w:rsidP="008312E4">
      <w:r>
        <w:separator/>
      </w:r>
    </w:p>
  </w:endnote>
  <w:endnote w:type="continuationSeparator" w:id="0">
    <w:p w14:paraId="37079787" w14:textId="77777777" w:rsidR="00F50691" w:rsidRDefault="00F50691" w:rsidP="00831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Pro-Light">
    <w:altName w:val="Calibri"/>
    <w:panose1 w:val="00000000000000000000"/>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B10D4" w14:textId="77777777" w:rsidR="00254EF5" w:rsidRDefault="00254EF5">
    <w:pPr>
      <w:pStyle w:val="Footer"/>
    </w:pPr>
  </w:p>
  <w:p w14:paraId="3022ADDA" w14:textId="60E9FA6A" w:rsidR="00254EF5" w:rsidRDefault="00CF2809" w:rsidP="00254EF5">
    <w:pPr>
      <w:spacing w:before="119"/>
      <w:ind w:left="929"/>
      <w:rPr>
        <w:rFonts w:ascii="Myriad Pro Light" w:hAnsi="Myriad Pro Light"/>
        <w:b/>
        <w:sz w:val="11"/>
      </w:rPr>
    </w:pPr>
    <w:r>
      <w:rPr>
        <w:rFonts w:ascii="Myriad Pro Light" w:hAnsi="Myriad Pro Light"/>
        <w:b/>
        <w:noProof/>
        <w:color w:val="231F20"/>
        <w:spacing w:val="-12"/>
        <w:sz w:val="27"/>
      </w:rPr>
      <w:drawing>
        <wp:anchor distT="0" distB="0" distL="114300" distR="114300" simplePos="0" relativeHeight="251685888" behindDoc="0" locked="0" layoutInCell="1" allowOverlap="1" wp14:anchorId="28C4150B" wp14:editId="4935ADBA">
          <wp:simplePos x="0" y="0"/>
          <wp:positionH relativeFrom="column">
            <wp:posOffset>-6350</wp:posOffset>
          </wp:positionH>
          <wp:positionV relativeFrom="paragraph">
            <wp:posOffset>168275</wp:posOffset>
          </wp:positionV>
          <wp:extent cx="1828800" cy="213995"/>
          <wp:effectExtent l="0" t="0" r="0" b="1905"/>
          <wp:wrapNone/>
          <wp:docPr id="1548838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542413"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828800" cy="213995"/>
                  </a:xfrm>
                  <a:prstGeom prst="rect">
                    <a:avLst/>
                  </a:prstGeom>
                </pic:spPr>
              </pic:pic>
            </a:graphicData>
          </a:graphic>
          <wp14:sizeRelV relativeFrom="margin">
            <wp14:pctHeight>0</wp14:pctHeight>
          </wp14:sizeRelV>
        </wp:anchor>
      </w:drawing>
    </w:r>
    <w:r w:rsidR="00193A17">
      <w:rPr>
        <w:noProof/>
      </w:rPr>
      <mc:AlternateContent>
        <mc:Choice Requires="wps">
          <w:drawing>
            <wp:anchor distT="0" distB="0" distL="114300" distR="114300" simplePos="0" relativeHeight="251659264" behindDoc="0" locked="0" layoutInCell="1" allowOverlap="1" wp14:anchorId="4EDE04D5" wp14:editId="3A845207">
              <wp:simplePos x="0" y="0"/>
              <wp:positionH relativeFrom="column">
                <wp:posOffset>2409825</wp:posOffset>
              </wp:positionH>
              <wp:positionV relativeFrom="paragraph">
                <wp:posOffset>106045</wp:posOffset>
              </wp:positionV>
              <wp:extent cx="2000250" cy="333375"/>
              <wp:effectExtent l="0" t="0" r="0" b="0"/>
              <wp:wrapNone/>
              <wp:docPr id="1911270216" name="Text Box 2"/>
              <wp:cNvGraphicFramePr/>
              <a:graphic xmlns:a="http://schemas.openxmlformats.org/drawingml/2006/main">
                <a:graphicData uri="http://schemas.microsoft.com/office/word/2010/wordprocessingShape">
                  <wps:wsp>
                    <wps:cNvSpPr txBox="1"/>
                    <wps:spPr>
                      <a:xfrm>
                        <a:off x="0" y="0"/>
                        <a:ext cx="2000250" cy="333375"/>
                      </a:xfrm>
                      <a:prstGeom prst="rect">
                        <a:avLst/>
                      </a:prstGeom>
                      <a:noFill/>
                      <a:ln w="6350">
                        <a:noFill/>
                      </a:ln>
                    </wps:spPr>
                    <wps:txbx>
                      <w:txbxContent>
                        <w:p w14:paraId="6F4C5CFD" w14:textId="4FC46A9C" w:rsidR="00254EF5" w:rsidRPr="00625EB0" w:rsidRDefault="00254EF5" w:rsidP="00254EF5">
                          <w:pPr>
                            <w:jc w:val="center"/>
                            <w:rPr>
                              <w:rFonts w:ascii="Calibri Light" w:hAnsi="Calibri Light" w:cs="Calibri Light"/>
                              <w:sz w:val="15"/>
                              <w:szCs w:val="15"/>
                            </w:rPr>
                          </w:pPr>
                          <w:r w:rsidRPr="00625EB0">
                            <w:rPr>
                              <w:rFonts w:ascii="Calibri Light" w:hAnsi="Calibri Light" w:cs="Calibri Light"/>
                              <w:color w:val="231F20"/>
                              <w:sz w:val="15"/>
                              <w:szCs w:val="15"/>
                            </w:rPr>
                            <w:t>Questions?</w:t>
                          </w:r>
                          <w:r w:rsidRPr="00625EB0">
                            <w:rPr>
                              <w:rFonts w:ascii="Calibri Light" w:hAnsi="Calibri Light" w:cs="Calibri Light"/>
                              <w:color w:val="231F20"/>
                              <w:spacing w:val="-9"/>
                              <w:sz w:val="15"/>
                              <w:szCs w:val="15"/>
                            </w:rPr>
                            <w:t xml:space="preserve"> </w:t>
                          </w:r>
                          <w:r w:rsidRPr="00625EB0">
                            <w:rPr>
                              <w:rFonts w:ascii="Calibri Light" w:hAnsi="Calibri Light" w:cs="Calibri Light"/>
                              <w:color w:val="231F20"/>
                              <w:sz w:val="15"/>
                              <w:szCs w:val="15"/>
                            </w:rPr>
                            <w:t>Connect</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with</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a</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CS</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Representative.</w:t>
                          </w:r>
                          <w:r w:rsidRPr="00625EB0">
                            <w:rPr>
                              <w:rFonts w:ascii="Calibri Light" w:hAnsi="Calibri Light" w:cs="Calibri Light"/>
                              <w:color w:val="231F20"/>
                              <w:spacing w:val="40"/>
                              <w:sz w:val="15"/>
                              <w:szCs w:val="15"/>
                            </w:rPr>
                            <w:t xml:space="preserve"> </w:t>
                          </w:r>
                          <w:hyperlink r:id="rId2">
                            <w:r w:rsidRPr="00625EB0">
                              <w:rPr>
                                <w:rFonts w:ascii="Calibri Light" w:hAnsi="Calibri Light" w:cs="Calibri Light"/>
                                <w:color w:val="231F20"/>
                                <w:spacing w:val="-2"/>
                                <w:sz w:val="15"/>
                                <w:szCs w:val="15"/>
                              </w:rPr>
                              <w:t>c-sgroup.com/representative-locator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DE04D5" id="_x0000_t202" coordsize="21600,21600" o:spt="202" path="m,l,21600r21600,l21600,xe">
              <v:stroke joinstyle="miter"/>
              <v:path gradientshapeok="t" o:connecttype="rect"/>
            </v:shapetype>
            <v:shape id="_x0000_s1027" type="#_x0000_t202" style="position:absolute;left:0;text-align:left;margin-left:189.75pt;margin-top:8.35pt;width:15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" filled="f" stroked="f" strokeweight=".5pt">
              <v:textbox>
                <w:txbxContent>
                  <w:p w14:paraId="6F4C5CFD" w14:textId="4FC46A9C" w:rsidR="00254EF5" w:rsidRPr="00625EB0" w:rsidRDefault="00254EF5" w:rsidP="00254EF5">
                    <w:pPr>
                      <w:jc w:val="center"/>
                      <w:rPr>
                        <w:rFonts w:ascii="Calibri Light" w:hAnsi="Calibri Light" w:cs="Calibri Light"/>
                        <w:sz w:val="15"/>
                        <w:szCs w:val="15"/>
                      </w:rPr>
                    </w:pPr>
                    <w:r w:rsidRPr="00625EB0">
                      <w:rPr>
                        <w:rFonts w:ascii="Calibri Light" w:hAnsi="Calibri Light" w:cs="Calibri Light"/>
                        <w:color w:val="231F20"/>
                        <w:sz w:val="15"/>
                        <w:szCs w:val="15"/>
                      </w:rPr>
                      <w:t>Questions?</w:t>
                    </w:r>
                    <w:r w:rsidRPr="00625EB0">
                      <w:rPr>
                        <w:rFonts w:ascii="Calibri Light" w:hAnsi="Calibri Light" w:cs="Calibri Light"/>
                        <w:color w:val="231F20"/>
                        <w:spacing w:val="-9"/>
                        <w:sz w:val="15"/>
                        <w:szCs w:val="15"/>
                      </w:rPr>
                      <w:t xml:space="preserve"> </w:t>
                    </w:r>
                    <w:r w:rsidRPr="00625EB0">
                      <w:rPr>
                        <w:rFonts w:ascii="Calibri Light" w:hAnsi="Calibri Light" w:cs="Calibri Light"/>
                        <w:color w:val="231F20"/>
                        <w:sz w:val="15"/>
                        <w:szCs w:val="15"/>
                      </w:rPr>
                      <w:t>Connect</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with</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a</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CS</w:t>
                    </w:r>
                    <w:r w:rsidRPr="00625EB0">
                      <w:rPr>
                        <w:rFonts w:ascii="Calibri Light" w:hAnsi="Calibri Light" w:cs="Calibri Light"/>
                        <w:color w:val="231F20"/>
                        <w:spacing w:val="-8"/>
                        <w:sz w:val="15"/>
                        <w:szCs w:val="15"/>
                      </w:rPr>
                      <w:t xml:space="preserve"> </w:t>
                    </w:r>
                    <w:r w:rsidRPr="00625EB0">
                      <w:rPr>
                        <w:rFonts w:ascii="Calibri Light" w:hAnsi="Calibri Light" w:cs="Calibri Light"/>
                        <w:color w:val="231F20"/>
                        <w:sz w:val="15"/>
                        <w:szCs w:val="15"/>
                      </w:rPr>
                      <w:t>Representative.</w:t>
                    </w:r>
                    <w:r w:rsidRPr="00625EB0">
                      <w:rPr>
                        <w:rFonts w:ascii="Calibri Light" w:hAnsi="Calibri Light" w:cs="Calibri Light"/>
                        <w:color w:val="231F20"/>
                        <w:spacing w:val="40"/>
                        <w:sz w:val="15"/>
                        <w:szCs w:val="15"/>
                      </w:rPr>
                      <w:t xml:space="preserve"> </w:t>
                    </w:r>
                    <w:hyperlink r:id="rId3">
                      <w:r w:rsidRPr="00625EB0">
                        <w:rPr>
                          <w:rFonts w:ascii="Calibri Light" w:hAnsi="Calibri Light" w:cs="Calibri Light"/>
                          <w:color w:val="231F20"/>
                          <w:spacing w:val="-2"/>
                          <w:sz w:val="15"/>
                          <w:szCs w:val="15"/>
                        </w:rPr>
                        <w:t>c-sgroup.com/representative-locator</w:t>
                      </w:r>
                    </w:hyperlink>
                  </w:p>
                </w:txbxContent>
              </v:textbox>
            </v:shape>
          </w:pict>
        </mc:Fallback>
      </mc:AlternateContent>
    </w:r>
    <w:r w:rsidR="00193A17">
      <w:rPr>
        <w:noProof/>
      </w:rPr>
      <mc:AlternateContent>
        <mc:Choice Requires="wps">
          <w:drawing>
            <wp:anchor distT="0" distB="0" distL="114300" distR="114300" simplePos="0" relativeHeight="251683840" behindDoc="0" locked="0" layoutInCell="1" allowOverlap="1" wp14:anchorId="79E2AF07" wp14:editId="0B38982B">
              <wp:simplePos x="0" y="0"/>
              <wp:positionH relativeFrom="column">
                <wp:posOffset>4885690</wp:posOffset>
              </wp:positionH>
              <wp:positionV relativeFrom="paragraph">
                <wp:posOffset>106045</wp:posOffset>
              </wp:positionV>
              <wp:extent cx="1628775" cy="333375"/>
              <wp:effectExtent l="0" t="0" r="0" b="0"/>
              <wp:wrapNone/>
              <wp:docPr id="985287630" name="Text Box 2"/>
              <wp:cNvGraphicFramePr/>
              <a:graphic xmlns:a="http://schemas.openxmlformats.org/drawingml/2006/main">
                <a:graphicData uri="http://schemas.microsoft.com/office/word/2010/wordprocessingShape">
                  <wps:wsp>
                    <wps:cNvSpPr txBox="1"/>
                    <wps:spPr>
                      <a:xfrm>
                        <a:off x="0" y="0"/>
                        <a:ext cx="1628775" cy="333375"/>
                      </a:xfrm>
                      <a:prstGeom prst="rect">
                        <a:avLst/>
                      </a:prstGeom>
                      <a:noFill/>
                      <a:ln w="6350">
                        <a:noFill/>
                      </a:ln>
                    </wps:spPr>
                    <wps:txbx>
                      <w:txbxContent>
                        <w:p w14:paraId="10B5C516" w14:textId="77777777" w:rsidR="00254EF5" w:rsidRPr="00625EB0" w:rsidRDefault="00254EF5" w:rsidP="00254EF5">
                          <w:pPr>
                            <w:jc w:val="right"/>
                            <w:rPr>
                              <w:rFonts w:ascii="Calibri Light" w:hAnsi="Calibri Light" w:cs="Calibri Light"/>
                              <w:sz w:val="15"/>
                              <w:szCs w:val="15"/>
                            </w:rPr>
                          </w:pPr>
                          <w:r w:rsidRPr="00625EB0">
                            <w:rPr>
                              <w:rFonts w:ascii="Calibri Light" w:hAnsi="Calibri Light" w:cs="Calibri Light"/>
                              <w:sz w:val="15"/>
                              <w:szCs w:val="15"/>
                            </w:rPr>
                            <w:t>c-sgroup.com | 800.233.8493</w:t>
                          </w:r>
                        </w:p>
                        <w:p w14:paraId="5B0F9CE8" w14:textId="1DBA1B5E" w:rsidR="00254EF5" w:rsidRPr="00625EB0" w:rsidRDefault="00254EF5" w:rsidP="00254EF5">
                          <w:pPr>
                            <w:jc w:val="right"/>
                            <w:rPr>
                              <w:rFonts w:ascii="Calibri Light" w:hAnsi="Calibri Light" w:cs="Calibri Light"/>
                              <w:sz w:val="15"/>
                              <w:szCs w:val="15"/>
                            </w:rPr>
                          </w:pPr>
                          <w:r w:rsidRPr="00625EB0">
                            <w:rPr>
                              <w:rFonts w:ascii="Calibri Light" w:hAnsi="Calibri Light" w:cs="Calibri Light"/>
                              <w:sz w:val="15"/>
                              <w:szCs w:val="15"/>
                            </w:rPr>
                            <w:t>©</w:t>
                          </w:r>
                          <w:r w:rsidR="004A79A5" w:rsidRPr="00625EB0">
                            <w:rPr>
                              <w:rFonts w:ascii="Calibri Light" w:hAnsi="Calibri Light" w:cs="Calibri Light"/>
                              <w:sz w:val="15"/>
                              <w:szCs w:val="15"/>
                            </w:rPr>
                            <w:t>2025</w:t>
                          </w:r>
                          <w:r w:rsidRPr="00625EB0">
                            <w:rPr>
                              <w:rFonts w:ascii="Calibri Light" w:hAnsi="Calibri Light" w:cs="Calibri Light"/>
                              <w:sz w:val="15"/>
                              <w:szCs w:val="15"/>
                            </w:rPr>
                            <w:t xml:space="preserve"> Construction Specialties, Inc.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2AF07" id="_x0000_s1028" type="#_x0000_t202" style="position:absolute;left:0;text-align:left;margin-left:384.7pt;margin-top:8.35pt;width:128.25pt;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" filled="f" stroked="f" strokeweight=".5pt">
              <v:textbox>
                <w:txbxContent>
                  <w:p w14:paraId="10B5C516" w14:textId="77777777" w:rsidR="00254EF5" w:rsidRPr="00625EB0" w:rsidRDefault="00254EF5" w:rsidP="00254EF5">
                    <w:pPr>
                      <w:jc w:val="right"/>
                      <w:rPr>
                        <w:rFonts w:ascii="Calibri Light" w:hAnsi="Calibri Light" w:cs="Calibri Light"/>
                        <w:sz w:val="15"/>
                        <w:szCs w:val="15"/>
                      </w:rPr>
                    </w:pPr>
                    <w:r w:rsidRPr="00625EB0">
                      <w:rPr>
                        <w:rFonts w:ascii="Calibri Light" w:hAnsi="Calibri Light" w:cs="Calibri Light"/>
                        <w:sz w:val="15"/>
                        <w:szCs w:val="15"/>
                      </w:rPr>
                      <w:t>c-sgroup.com | 800.233.8493</w:t>
                    </w:r>
                  </w:p>
                  <w:p w14:paraId="5B0F9CE8" w14:textId="1DBA1B5E" w:rsidR="00254EF5" w:rsidRPr="00625EB0" w:rsidRDefault="00254EF5" w:rsidP="00254EF5">
                    <w:pPr>
                      <w:jc w:val="right"/>
                      <w:rPr>
                        <w:rFonts w:ascii="Calibri Light" w:hAnsi="Calibri Light" w:cs="Calibri Light"/>
                        <w:sz w:val="15"/>
                        <w:szCs w:val="15"/>
                      </w:rPr>
                    </w:pPr>
                    <w:r w:rsidRPr="00625EB0">
                      <w:rPr>
                        <w:rFonts w:ascii="Calibri Light" w:hAnsi="Calibri Light" w:cs="Calibri Light"/>
                        <w:sz w:val="15"/>
                        <w:szCs w:val="15"/>
                      </w:rPr>
                      <w:t>©</w:t>
                    </w:r>
                    <w:r w:rsidR="004A79A5" w:rsidRPr="00625EB0">
                      <w:rPr>
                        <w:rFonts w:ascii="Calibri Light" w:hAnsi="Calibri Light" w:cs="Calibri Light"/>
                        <w:sz w:val="15"/>
                        <w:szCs w:val="15"/>
                      </w:rPr>
                      <w:t>2025</w:t>
                    </w:r>
                    <w:r w:rsidRPr="00625EB0">
                      <w:rPr>
                        <w:rFonts w:ascii="Calibri Light" w:hAnsi="Calibri Light" w:cs="Calibri Light"/>
                        <w:sz w:val="15"/>
                        <w:szCs w:val="15"/>
                      </w:rPr>
                      <w:t xml:space="preserve"> Construction Specialties, Inc.</w:t>
                    </w:r>
                  </w:p>
                </w:txbxContent>
              </v:textbox>
            </v:shape>
          </w:pict>
        </mc:Fallback>
      </mc:AlternateContent>
    </w:r>
  </w:p>
  <w:p w14:paraId="53AA7DEF" w14:textId="685E4229" w:rsidR="00254EF5" w:rsidRDefault="00254EF5" w:rsidP="00254EF5">
    <w:pPr>
      <w:spacing w:before="119"/>
      <w:ind w:left="929"/>
      <w:rPr>
        <w:rFonts w:ascii="Myriad Pro Light" w:hAnsi="Myriad Pro Light"/>
        <w:b/>
        <w:color w:val="231F20"/>
        <w:spacing w:val="-12"/>
        <w:sz w:val="27"/>
      </w:rPr>
    </w:pPr>
    <w:r>
      <w:rPr>
        <w:rFonts w:ascii="Myriad Pro Light" w:hAnsi="Myriad Pro Light"/>
        <w:b/>
        <w:color w:val="231F20"/>
        <w:spacing w:val="-12"/>
        <w:sz w:val="27"/>
      </w:rPr>
      <w:t xml:space="preserve">     </w:t>
    </w:r>
  </w:p>
  <w:p w14:paraId="6B68FEE7" w14:textId="77777777" w:rsidR="008312E4" w:rsidRDefault="00254EF5" w:rsidP="00254EF5">
    <w:pPr>
      <w:pStyle w:val="Footer"/>
    </w:pPr>
    <w:r>
      <w:br w:type="colum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C54D2" w14:textId="77777777" w:rsidR="00F50691" w:rsidRDefault="00F50691" w:rsidP="008312E4">
      <w:bookmarkStart w:id="0" w:name="_Hlk135317685"/>
      <w:bookmarkEnd w:id="0"/>
      <w:r>
        <w:separator/>
      </w:r>
    </w:p>
  </w:footnote>
  <w:footnote w:type="continuationSeparator" w:id="0">
    <w:p w14:paraId="05F27E72" w14:textId="77777777" w:rsidR="00F50691" w:rsidRDefault="00F50691" w:rsidP="00831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D385A" w14:textId="6DC62480" w:rsidR="00040526" w:rsidRPr="00625EB0" w:rsidRDefault="009A0159" w:rsidP="009A0159">
    <w:pPr>
      <w:pStyle w:val="Title"/>
      <w:ind w:left="0"/>
      <w:rPr>
        <w:rFonts w:ascii="Arial" w:hAnsi="Arial" w:cs="Arial"/>
        <w:b/>
        <w:bCs/>
        <w:color w:val="D2232A"/>
        <w:spacing w:val="-8"/>
        <w:lang w:bidi="en-US"/>
      </w:rPr>
    </w:pPr>
    <w:r w:rsidRPr="00625EB0">
      <w:rPr>
        <w:rFonts w:ascii="Arial" w:eastAsia="Myriad Pro" w:hAnsi="Arial" w:cs="Arial"/>
        <w:b/>
        <w:bCs/>
        <w:noProof/>
        <w:sz w:val="32"/>
        <w:szCs w:val="32"/>
      </w:rPr>
      <mc:AlternateContent>
        <mc:Choice Requires="wps">
          <w:drawing>
            <wp:anchor distT="45720" distB="45720" distL="114300" distR="114300" simplePos="0" relativeHeight="251687936" behindDoc="0" locked="0" layoutInCell="1" allowOverlap="1" wp14:anchorId="23B7BF3F" wp14:editId="1C5B81A6">
              <wp:simplePos x="0" y="0"/>
              <wp:positionH relativeFrom="margin">
                <wp:posOffset>5474335</wp:posOffset>
              </wp:positionH>
              <wp:positionV relativeFrom="paragraph">
                <wp:posOffset>140335</wp:posOffset>
              </wp:positionV>
              <wp:extent cx="880110" cy="2743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274320"/>
                      </a:xfrm>
                      <a:prstGeom prst="rect">
                        <a:avLst/>
                      </a:prstGeom>
                      <a:noFill/>
                      <a:ln w="9525">
                        <a:noFill/>
                        <a:miter lim="800000"/>
                        <a:headEnd/>
                        <a:tailEnd/>
                      </a:ln>
                    </wps:spPr>
                    <wps:txbx>
                      <w:txbxContent>
                        <w:p w14:paraId="7F6C8360" w14:textId="2DCB6E20" w:rsidR="00040526" w:rsidRPr="00625EB0" w:rsidRDefault="009A0159">
                          <w:pPr>
                            <w:jc w:val="center"/>
                            <w:rPr>
                              <w:rFonts w:ascii="Calibri Light" w:hAnsi="Calibri Light" w:cs="Calibri Light"/>
                              <w:sz w:val="15"/>
                              <w:szCs w:val="15"/>
                            </w:rPr>
                            <w:pPrChange w:id="338" w:author="Amy Sweeting" w:date="2026-07-29T15:18:00Z" w16du:dateUtc="2026-07-29T19:18:00Z">
                              <w:pPr>
                                <w:jc w:val="right"/>
                              </w:pPr>
                            </w:pPrChange>
                          </w:pPr>
                          <w:del w:id="339" w:author="Amy Sweeting" w:date="2026-07-29T15:18:00Z" w16du:dateUtc="2026-07-29T19:18:00Z">
                            <w:r w:rsidRPr="00625EB0" w:rsidDel="00757A5C">
                              <w:rPr>
                                <w:rFonts w:ascii="Calibri Light" w:hAnsi="Calibri Light" w:cs="Calibri Light"/>
                                <w:sz w:val="15"/>
                                <w:szCs w:val="15"/>
                              </w:rPr>
                              <w:delText>SG.</w:delText>
                            </w:r>
                          </w:del>
                          <w:r w:rsidRPr="00625EB0">
                            <w:rPr>
                              <w:rFonts w:ascii="Calibri Light" w:hAnsi="Calibri Light" w:cs="Calibri Light"/>
                              <w:sz w:val="15"/>
                              <w:szCs w:val="15"/>
                            </w:rPr>
                            <w:t>AWCAS.0</w:t>
                          </w:r>
                          <w:ins w:id="340" w:author="Amy Sweeting" w:date="2026-07-29T16:30:00Z" w16du:dateUtc="2026-07-29T20:30:00Z">
                            <w:r w:rsidR="00ED2040">
                              <w:rPr>
                                <w:rFonts w:ascii="Calibri Light" w:hAnsi="Calibri Light" w:cs="Calibri Light"/>
                                <w:sz w:val="15"/>
                                <w:szCs w:val="15"/>
                              </w:rPr>
                              <w:t>7</w:t>
                            </w:r>
                          </w:ins>
                          <w:del w:id="341" w:author="Amy Sweeting" w:date="2026-07-29T16:30:00Z" w16du:dateUtc="2026-07-29T20:30:00Z">
                            <w:r w:rsidR="00625EB0" w:rsidDel="00ED2040">
                              <w:rPr>
                                <w:rFonts w:ascii="Calibri Light" w:hAnsi="Calibri Light" w:cs="Calibri Light"/>
                                <w:sz w:val="15"/>
                                <w:szCs w:val="15"/>
                              </w:rPr>
                              <w:delText>8</w:delText>
                            </w:r>
                          </w:del>
                          <w:r w:rsidRPr="00625EB0">
                            <w:rPr>
                              <w:rFonts w:ascii="Calibri Light" w:hAnsi="Calibri Light" w:cs="Calibri Light"/>
                              <w:sz w:val="15"/>
                              <w:szCs w:val="15"/>
                            </w:rPr>
                            <w:t>2</w:t>
                          </w:r>
                          <w:ins w:id="342" w:author="Amy Sweeting" w:date="2026-07-29T16:30:00Z" w16du:dateUtc="2026-07-29T20:30:00Z">
                            <w:r w:rsidR="00ED2040">
                              <w:rPr>
                                <w:rFonts w:ascii="Calibri Light" w:hAnsi="Calibri Light" w:cs="Calibri Light"/>
                                <w:sz w:val="15"/>
                                <w:szCs w:val="15"/>
                              </w:rPr>
                              <w:t>6</w:t>
                            </w:r>
                          </w:ins>
                          <w:del w:id="343" w:author="Amy Sweeting" w:date="2026-07-29T16:30:00Z" w16du:dateUtc="2026-07-29T20:30:00Z">
                            <w:r w:rsidRPr="00625EB0" w:rsidDel="00ED2040">
                              <w:rPr>
                                <w:rFonts w:ascii="Calibri Light" w:hAnsi="Calibri Light" w:cs="Calibri Light"/>
                                <w:sz w:val="15"/>
                                <w:szCs w:val="15"/>
                              </w:rPr>
                              <w:delText>5</w:delText>
                            </w:r>
                          </w:del>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7BF3F" id="_x0000_t202" coordsize="21600,21600" o:spt="202" path="m,l,21600r21600,l21600,xe">
              <v:stroke joinstyle="miter"/>
              <v:path gradientshapeok="t" o:connecttype="rect"/>
            </v:shapetype>
            <v:shape id="Text Box 2" o:spid="_x0000_s1026" type="#_x0000_t202" style="position:absolute;margin-left:431.05pt;margin-top:11.05pt;width:69.3pt;height:21.6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" filled="f" stroked="f">
              <v:textbox>
                <w:txbxContent>
                  <w:p w14:paraId="7F6C8360" w14:textId="2DCB6E20" w:rsidR="00040526" w:rsidRPr="00625EB0" w:rsidRDefault="009A0159">
                    <w:pPr>
                      <w:jc w:val="center"/>
                      <w:rPr>
                        <w:rFonts w:ascii="Calibri Light" w:hAnsi="Calibri Light" w:cs="Calibri Light"/>
                        <w:sz w:val="15"/>
                        <w:szCs w:val="15"/>
                      </w:rPr>
                      <w:pPrChange w:id="344" w:author="Amy Sweeting" w:date="2026-07-29T15:18:00Z" w16du:dateUtc="2026-07-29T19:18:00Z">
                        <w:pPr>
                          <w:jc w:val="right"/>
                        </w:pPr>
                      </w:pPrChange>
                    </w:pPr>
                    <w:del w:id="345" w:author="Amy Sweeting" w:date="2026-07-29T15:18:00Z" w16du:dateUtc="2026-07-29T19:18:00Z">
                      <w:r w:rsidRPr="00625EB0" w:rsidDel="00757A5C">
                        <w:rPr>
                          <w:rFonts w:ascii="Calibri Light" w:hAnsi="Calibri Light" w:cs="Calibri Light"/>
                          <w:sz w:val="15"/>
                          <w:szCs w:val="15"/>
                        </w:rPr>
                        <w:delText>SG.</w:delText>
                      </w:r>
                    </w:del>
                    <w:r w:rsidRPr="00625EB0">
                      <w:rPr>
                        <w:rFonts w:ascii="Calibri Light" w:hAnsi="Calibri Light" w:cs="Calibri Light"/>
                        <w:sz w:val="15"/>
                        <w:szCs w:val="15"/>
                      </w:rPr>
                      <w:t>AWCAS.0</w:t>
                    </w:r>
                    <w:ins w:id="346" w:author="Amy Sweeting" w:date="2026-07-29T16:30:00Z" w16du:dateUtc="2026-07-29T20:30:00Z">
                      <w:r w:rsidR="00ED2040">
                        <w:rPr>
                          <w:rFonts w:ascii="Calibri Light" w:hAnsi="Calibri Light" w:cs="Calibri Light"/>
                          <w:sz w:val="15"/>
                          <w:szCs w:val="15"/>
                        </w:rPr>
                        <w:t>7</w:t>
                      </w:r>
                    </w:ins>
                    <w:del w:id="347" w:author="Amy Sweeting" w:date="2026-07-29T16:30:00Z" w16du:dateUtc="2026-07-29T20:30:00Z">
                      <w:r w:rsidR="00625EB0" w:rsidDel="00ED2040">
                        <w:rPr>
                          <w:rFonts w:ascii="Calibri Light" w:hAnsi="Calibri Light" w:cs="Calibri Light"/>
                          <w:sz w:val="15"/>
                          <w:szCs w:val="15"/>
                        </w:rPr>
                        <w:delText>8</w:delText>
                      </w:r>
                    </w:del>
                    <w:r w:rsidRPr="00625EB0">
                      <w:rPr>
                        <w:rFonts w:ascii="Calibri Light" w:hAnsi="Calibri Light" w:cs="Calibri Light"/>
                        <w:sz w:val="15"/>
                        <w:szCs w:val="15"/>
                      </w:rPr>
                      <w:t>2</w:t>
                    </w:r>
                    <w:ins w:id="348" w:author="Amy Sweeting" w:date="2026-07-29T16:30:00Z" w16du:dateUtc="2026-07-29T20:30:00Z">
                      <w:r w:rsidR="00ED2040">
                        <w:rPr>
                          <w:rFonts w:ascii="Calibri Light" w:hAnsi="Calibri Light" w:cs="Calibri Light"/>
                          <w:sz w:val="15"/>
                          <w:szCs w:val="15"/>
                        </w:rPr>
                        <w:t>6</w:t>
                      </w:r>
                    </w:ins>
                    <w:del w:id="349" w:author="Amy Sweeting" w:date="2026-07-29T16:30:00Z" w16du:dateUtc="2026-07-29T20:30:00Z">
                      <w:r w:rsidRPr="00625EB0" w:rsidDel="00ED2040">
                        <w:rPr>
                          <w:rFonts w:ascii="Calibri Light" w:hAnsi="Calibri Light" w:cs="Calibri Light"/>
                          <w:sz w:val="15"/>
                          <w:szCs w:val="15"/>
                        </w:rPr>
                        <w:delText>5</w:delText>
                      </w:r>
                    </w:del>
                  </w:p>
                </w:txbxContent>
              </v:textbox>
              <w10:wrap type="square" anchorx="margin"/>
            </v:shape>
          </w:pict>
        </mc:Fallback>
      </mc:AlternateContent>
    </w:r>
    <w:r w:rsidR="00040526" w:rsidRPr="00625EB0">
      <w:rPr>
        <w:rFonts w:ascii="Arial" w:hAnsi="Arial" w:cs="Arial"/>
        <w:b/>
        <w:bCs/>
        <w:color w:val="414042"/>
        <w:sz w:val="18"/>
        <w:szCs w:val="32"/>
      </w:rPr>
      <w:t>INTERIOR</w:t>
    </w:r>
    <w:r w:rsidR="00040526" w:rsidRPr="00625EB0">
      <w:rPr>
        <w:rFonts w:ascii="Arial" w:hAnsi="Arial" w:cs="Arial"/>
        <w:b/>
        <w:bCs/>
        <w:color w:val="414042"/>
        <w:spacing w:val="27"/>
        <w:sz w:val="18"/>
        <w:szCs w:val="32"/>
      </w:rPr>
      <w:t xml:space="preserve"> </w:t>
    </w:r>
    <w:r w:rsidR="00040526" w:rsidRPr="00625EB0">
      <w:rPr>
        <w:rFonts w:ascii="Arial" w:hAnsi="Arial" w:cs="Arial"/>
        <w:b/>
        <w:bCs/>
        <w:color w:val="414042"/>
        <w:sz w:val="18"/>
        <w:szCs w:val="32"/>
      </w:rPr>
      <w:t>PRODUCT</w:t>
    </w:r>
    <w:r w:rsidR="00040526" w:rsidRPr="00625EB0">
      <w:rPr>
        <w:rFonts w:ascii="Arial" w:hAnsi="Arial" w:cs="Arial"/>
        <w:b/>
        <w:bCs/>
        <w:color w:val="414042"/>
        <w:spacing w:val="28"/>
        <w:sz w:val="18"/>
        <w:szCs w:val="32"/>
      </w:rPr>
      <w:t xml:space="preserve"> </w:t>
    </w:r>
    <w:r w:rsidR="00040526" w:rsidRPr="00625EB0">
      <w:rPr>
        <w:rFonts w:ascii="Arial" w:hAnsi="Arial" w:cs="Arial"/>
        <w:b/>
        <w:bCs/>
        <w:color w:val="414042"/>
        <w:sz w:val="18"/>
        <w:szCs w:val="32"/>
      </w:rPr>
      <w:t>SOLUTIONS</w:t>
    </w:r>
    <w:r w:rsidR="00040526" w:rsidRPr="00625EB0">
      <w:rPr>
        <w:rFonts w:ascii="Arial" w:hAnsi="Arial" w:cs="Arial"/>
        <w:b/>
        <w:bCs/>
        <w:color w:val="414042"/>
        <w:spacing w:val="15"/>
        <w:sz w:val="18"/>
        <w:szCs w:val="32"/>
      </w:rPr>
      <w:t xml:space="preserve"> –</w:t>
    </w:r>
    <w:r w:rsidR="00040526" w:rsidRPr="00625EB0">
      <w:rPr>
        <w:rFonts w:ascii="Arial" w:hAnsi="Arial" w:cs="Arial"/>
        <w:b/>
        <w:bCs/>
        <w:color w:val="414042"/>
        <w:sz w:val="18"/>
        <w:szCs w:val="32"/>
      </w:rPr>
      <w:t xml:space="preserve"> SPECIFICATION</w:t>
    </w:r>
  </w:p>
  <w:p w14:paraId="0045563D" w14:textId="4EECCECB" w:rsidR="008312E4" w:rsidRDefault="00831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95A43AC"/>
    <w:multiLevelType w:val="multilevel"/>
    <w:tmpl w:val="1816727C"/>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710"/>
        </w:tabs>
        <w:ind w:left="171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495873DA"/>
    <w:multiLevelType w:val="multilevel"/>
    <w:tmpl w:val="F780A68C"/>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rPr>
        <w:rFonts w:ascii="Arial" w:hAnsi="Arial" w:cs="Arial" w:hint="default"/>
        <w:b/>
        <w:bCs/>
        <w:i w:val="0"/>
        <w:iCs w:val="0"/>
      </w:rPr>
    </w:lvl>
    <w:lvl w:ilvl="4">
      <w:start w:val="1"/>
      <w:numFmt w:val="decimal"/>
      <w:lvlText w:val="(%5)  "/>
      <w:lvlJc w:val="left"/>
      <w:pPr>
        <w:tabs>
          <w:tab w:val="num" w:pos="3600"/>
        </w:tabs>
        <w:ind w:left="2880" w:firstLine="0"/>
      </w:pPr>
      <w:rPr>
        <w:rFonts w:ascii="Arial" w:hAnsi="Arial" w:cs="Arial" w:hint="default"/>
        <w:b/>
        <w:bCs/>
        <w:i w:val="0"/>
        <w:iCs w:val="0"/>
      </w:r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0B74E71"/>
    <w:multiLevelType w:val="multilevel"/>
    <w:tmpl w:val="09C87920"/>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color w:val="000000" w:themeColor="text1"/>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52C4610B"/>
    <w:multiLevelType w:val="multilevel"/>
    <w:tmpl w:val="E0EE9C8E"/>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8B86189"/>
    <w:multiLevelType w:val="multilevel"/>
    <w:tmpl w:val="DAAEF1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rFonts w:ascii="Arial" w:hAnsi="Arial" w:cs="Arial" w:hint="default"/>
        <w:b/>
        <w:bCs/>
        <w:i w:val="0"/>
        <w:iCs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8"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63F16C7B"/>
    <w:multiLevelType w:val="multilevel"/>
    <w:tmpl w:val="C2585BF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rFonts w:ascii="Calibri" w:hAnsi="Calibri" w:cs="Calibri" w:hint="default"/>
        <w:b/>
        <w:bCs/>
        <w:i w:val="0"/>
        <w:iCs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68D0439F"/>
    <w:multiLevelType w:val="multilevel"/>
    <w:tmpl w:val="D64CD67C"/>
    <w:lvl w:ilvl="0">
      <w:start w:val="2"/>
      <w:numFmt w:val="decimal"/>
      <w:lvlText w:val="2.0%1  "/>
      <w:lvlJc w:val="left"/>
      <w:pPr>
        <w:tabs>
          <w:tab w:val="num" w:pos="720"/>
        </w:tabs>
        <w:ind w:left="360" w:hanging="360"/>
      </w:pPr>
      <w:rPr>
        <w:b/>
        <w:i w:val="0"/>
      </w:rPr>
    </w:lvl>
    <w:lvl w:ilvl="1">
      <w:start w:val="4"/>
      <w:numFmt w:val="upperLetter"/>
      <w:lvlText w:val="%2.  "/>
      <w:lvlJc w:val="left"/>
      <w:pPr>
        <w:tabs>
          <w:tab w:val="num" w:pos="720"/>
        </w:tabs>
        <w:ind w:left="720" w:hanging="360"/>
      </w:pPr>
      <w:rPr>
        <w:b/>
        <w:i w:val="0"/>
      </w:rPr>
    </w:lvl>
    <w:lvl w:ilvl="2">
      <w:start w:val="1"/>
      <w:numFmt w:val="decimal"/>
      <w:lvlText w:val="%3.  "/>
      <w:lvlJc w:val="left"/>
      <w:pPr>
        <w:tabs>
          <w:tab w:val="num" w:pos="1440"/>
        </w:tabs>
        <w:ind w:left="1440" w:hanging="360"/>
      </w:pPr>
      <w:rPr>
        <w:b/>
        <w:i w:val="0"/>
      </w:rPr>
    </w:lvl>
    <w:lvl w:ilvl="3">
      <w:start w:val="1"/>
      <w:numFmt w:val="lowerLetter"/>
      <w:suff w:val="nothing"/>
      <w:lvlText w:val="%4)  "/>
      <w:lvlJc w:val="left"/>
      <w:pPr>
        <w:ind w:left="1800" w:firstLine="0"/>
      </w:pPr>
    </w:lvl>
    <w:lvl w:ilvl="4">
      <w:start w:val="1"/>
      <w:numFmt w:val="decimal"/>
      <w:lvlText w:val="(%5)  "/>
      <w:lvlJc w:val="left"/>
      <w:pPr>
        <w:tabs>
          <w:tab w:val="num" w:pos="3240"/>
        </w:tabs>
        <w:ind w:left="2520" w:firstLine="0"/>
      </w:pPr>
    </w:lvl>
    <w:lvl w:ilvl="5">
      <w:start w:val="1"/>
      <w:numFmt w:val="lowerLetter"/>
      <w:lvlText w:val="(%6)  "/>
      <w:lvlJc w:val="left"/>
      <w:pPr>
        <w:tabs>
          <w:tab w:val="num" w:pos="3960"/>
        </w:tabs>
        <w:ind w:left="3240" w:firstLine="0"/>
      </w:pPr>
    </w:lvl>
    <w:lvl w:ilvl="6">
      <w:start w:val="1"/>
      <w:numFmt w:val="lowerRoman"/>
      <w:lvlText w:val="(%7)"/>
      <w:lvlJc w:val="left"/>
      <w:pPr>
        <w:tabs>
          <w:tab w:val="num" w:pos="4680"/>
        </w:tabs>
        <w:ind w:left="3960" w:firstLine="0"/>
      </w:pPr>
    </w:lvl>
    <w:lvl w:ilvl="7">
      <w:start w:val="1"/>
      <w:numFmt w:val="lowerLetter"/>
      <w:lvlText w:val="(%8)"/>
      <w:lvlJc w:val="left"/>
      <w:pPr>
        <w:tabs>
          <w:tab w:val="num" w:pos="5040"/>
        </w:tabs>
        <w:ind w:left="4680" w:firstLine="0"/>
      </w:pPr>
    </w:lvl>
    <w:lvl w:ilvl="8">
      <w:start w:val="1"/>
      <w:numFmt w:val="lowerRoman"/>
      <w:lvlText w:val="(%9)"/>
      <w:lvlJc w:val="left"/>
      <w:pPr>
        <w:tabs>
          <w:tab w:val="num" w:pos="5760"/>
        </w:tabs>
        <w:ind w:left="5400" w:firstLine="0"/>
      </w:pPr>
    </w:lvl>
  </w:abstractNum>
  <w:abstractNum w:abstractNumId="11" w15:restartNumberingAfterBreak="0">
    <w:nsid w:val="7B3C0E4D"/>
    <w:multiLevelType w:val="multilevel"/>
    <w:tmpl w:val="DC7892BC"/>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rFonts w:ascii="Arial" w:hAnsi="Arial" w:cs="Arial" w:hint="default"/>
        <w:b/>
        <w:bCs/>
        <w:i w:val="0"/>
        <w:iCs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16cid:durableId="1619217106">
    <w:abstractNumId w:val="9"/>
  </w:num>
  <w:num w:numId="2" w16cid:durableId="336424728">
    <w:abstractNumId w:val="7"/>
  </w:num>
  <w:num w:numId="3" w16cid:durableId="1010330989">
    <w:abstractNumId w:val="8"/>
  </w:num>
  <w:num w:numId="4" w16cid:durableId="749693477">
    <w:abstractNumId w:val="0"/>
  </w:num>
  <w:num w:numId="5" w16cid:durableId="1411846881">
    <w:abstractNumId w:val="3"/>
  </w:num>
  <w:num w:numId="6" w16cid:durableId="753284741">
    <w:abstractNumId w:val="10"/>
  </w:num>
  <w:num w:numId="7" w16cid:durableId="1365787709">
    <w:abstractNumId w:val="11"/>
  </w:num>
  <w:num w:numId="8" w16cid:durableId="331372451">
    <w:abstractNumId w:val="12"/>
  </w:num>
  <w:num w:numId="9" w16cid:durableId="1385985920">
    <w:abstractNumId w:val="2"/>
  </w:num>
  <w:num w:numId="10" w16cid:durableId="140999764">
    <w:abstractNumId w:val="6"/>
  </w:num>
  <w:num w:numId="11" w16cid:durableId="630786449">
    <w:abstractNumId w:val="4"/>
  </w:num>
  <w:num w:numId="12" w16cid:durableId="1245647316">
    <w:abstractNumId w:val="1"/>
  </w:num>
  <w:num w:numId="13" w16cid:durableId="1864130719">
    <w:abstractNumId w:val="5"/>
  </w:num>
  <w:num w:numId="14" w16cid:durableId="4814299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Sweeting">
    <w15:presenceInfo w15:providerId="AD" w15:userId="S::ASweeting@c-sgroup.com::61d6f2d1-c9fd-476c-87a9-672bc96395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7C8"/>
    <w:rsid w:val="00040526"/>
    <w:rsid w:val="000A5565"/>
    <w:rsid w:val="001046F0"/>
    <w:rsid w:val="0013613C"/>
    <w:rsid w:val="00193862"/>
    <w:rsid w:val="00193A17"/>
    <w:rsid w:val="001B78CE"/>
    <w:rsid w:val="00254EF5"/>
    <w:rsid w:val="00344A71"/>
    <w:rsid w:val="003A59E5"/>
    <w:rsid w:val="003B5E08"/>
    <w:rsid w:val="003C022D"/>
    <w:rsid w:val="00444C17"/>
    <w:rsid w:val="0048681E"/>
    <w:rsid w:val="0049289D"/>
    <w:rsid w:val="00495701"/>
    <w:rsid w:val="004A79A5"/>
    <w:rsid w:val="004F72FE"/>
    <w:rsid w:val="005515AC"/>
    <w:rsid w:val="0059282D"/>
    <w:rsid w:val="00595B2D"/>
    <w:rsid w:val="005F21BD"/>
    <w:rsid w:val="005F2A2E"/>
    <w:rsid w:val="00625EB0"/>
    <w:rsid w:val="00660053"/>
    <w:rsid w:val="006776F8"/>
    <w:rsid w:val="0068270A"/>
    <w:rsid w:val="006A0C88"/>
    <w:rsid w:val="006A610C"/>
    <w:rsid w:val="006A67C8"/>
    <w:rsid w:val="006B2881"/>
    <w:rsid w:val="006E610C"/>
    <w:rsid w:val="006F7C2D"/>
    <w:rsid w:val="00735E0D"/>
    <w:rsid w:val="0074684D"/>
    <w:rsid w:val="00757A5C"/>
    <w:rsid w:val="00773BE7"/>
    <w:rsid w:val="007C5B4E"/>
    <w:rsid w:val="008312E4"/>
    <w:rsid w:val="00862DD7"/>
    <w:rsid w:val="00867A52"/>
    <w:rsid w:val="00940DF9"/>
    <w:rsid w:val="00985A5E"/>
    <w:rsid w:val="00996A63"/>
    <w:rsid w:val="009A0159"/>
    <w:rsid w:val="00A10930"/>
    <w:rsid w:val="00A54AD0"/>
    <w:rsid w:val="00A63755"/>
    <w:rsid w:val="00A83DDE"/>
    <w:rsid w:val="00A94A9B"/>
    <w:rsid w:val="00AA2F45"/>
    <w:rsid w:val="00AC37F6"/>
    <w:rsid w:val="00AD4670"/>
    <w:rsid w:val="00AF3A97"/>
    <w:rsid w:val="00B002E4"/>
    <w:rsid w:val="00B53F9D"/>
    <w:rsid w:val="00BD3D8F"/>
    <w:rsid w:val="00C26C09"/>
    <w:rsid w:val="00C66668"/>
    <w:rsid w:val="00C95605"/>
    <w:rsid w:val="00CF2809"/>
    <w:rsid w:val="00D30295"/>
    <w:rsid w:val="00DB43D2"/>
    <w:rsid w:val="00E147D3"/>
    <w:rsid w:val="00E165A7"/>
    <w:rsid w:val="00E70CB9"/>
    <w:rsid w:val="00EA3A21"/>
    <w:rsid w:val="00ED2040"/>
    <w:rsid w:val="00F42013"/>
    <w:rsid w:val="00F50691"/>
    <w:rsid w:val="00FC7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CA2A2"/>
  <w15:docId w15:val="{6CC37FEA-76A5-440B-AF6B-9D64DB55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next w:val="Normal"/>
    <w:link w:val="Heading1Char"/>
    <w:uiPriority w:val="9"/>
    <w:qFormat/>
    <w:rsid w:val="004868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8681E"/>
    <w:rPr>
      <w:rFonts w:ascii="Myriad Pro Light" w:eastAsia="Myriad Pro Light" w:hAnsi="Myriad Pro Light" w:cs="Myriad Pro Light"/>
      <w:sz w:val="20"/>
      <w:szCs w:val="15"/>
    </w:rPr>
  </w:style>
  <w:style w:type="paragraph" w:styleId="Title">
    <w:name w:val="Title"/>
    <w:basedOn w:val="Normal"/>
    <w:link w:val="TitleChar"/>
    <w:uiPriority w:val="10"/>
    <w:qFormat/>
    <w:pPr>
      <w:spacing w:before="291"/>
      <w:ind w:left="100"/>
    </w:pPr>
    <w:rPr>
      <w:rFonts w:ascii="Sabon LT Pro" w:eastAsia="Sabon LT Pro" w:hAnsi="Sabon LT Pro" w:cs="Sabon LT Pro"/>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9"/>
      <w:ind w:left="61"/>
    </w:pPr>
  </w:style>
  <w:style w:type="paragraph" w:styleId="Header">
    <w:name w:val="header"/>
    <w:basedOn w:val="Normal"/>
    <w:link w:val="HeaderChar"/>
    <w:unhideWhenUsed/>
    <w:rsid w:val="008312E4"/>
    <w:pPr>
      <w:tabs>
        <w:tab w:val="center" w:pos="4680"/>
        <w:tab w:val="right" w:pos="9360"/>
      </w:tabs>
    </w:pPr>
  </w:style>
  <w:style w:type="character" w:customStyle="1" w:styleId="HeaderChar">
    <w:name w:val="Header Char"/>
    <w:basedOn w:val="DefaultParagraphFont"/>
    <w:link w:val="Header"/>
    <w:rsid w:val="008312E4"/>
    <w:rPr>
      <w:rFonts w:ascii="Myriad Pro" w:eastAsia="Myriad Pro" w:hAnsi="Myriad Pro" w:cs="Myriad Pro"/>
    </w:rPr>
  </w:style>
  <w:style w:type="paragraph" w:styleId="Footer">
    <w:name w:val="footer"/>
    <w:basedOn w:val="Normal"/>
    <w:link w:val="FooterChar"/>
    <w:uiPriority w:val="99"/>
    <w:unhideWhenUsed/>
    <w:rsid w:val="008312E4"/>
    <w:pPr>
      <w:tabs>
        <w:tab w:val="center" w:pos="4680"/>
        <w:tab w:val="right" w:pos="9360"/>
      </w:tabs>
    </w:pPr>
  </w:style>
  <w:style w:type="character" w:customStyle="1" w:styleId="FooterChar">
    <w:name w:val="Footer Char"/>
    <w:basedOn w:val="DefaultParagraphFont"/>
    <w:link w:val="Footer"/>
    <w:uiPriority w:val="99"/>
    <w:rsid w:val="008312E4"/>
    <w:rPr>
      <w:rFonts w:ascii="Myriad Pro" w:eastAsia="Myriad Pro" w:hAnsi="Myriad Pro" w:cs="Myriad Pro"/>
    </w:rPr>
  </w:style>
  <w:style w:type="character" w:customStyle="1" w:styleId="Heading1Char">
    <w:name w:val="Heading 1 Char"/>
    <w:basedOn w:val="DefaultParagraphFont"/>
    <w:link w:val="Heading1"/>
    <w:uiPriority w:val="9"/>
    <w:rsid w:val="0048681E"/>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985A5E"/>
    <w:rPr>
      <w:sz w:val="16"/>
      <w:szCs w:val="16"/>
    </w:rPr>
  </w:style>
  <w:style w:type="paragraph" w:styleId="CommentText">
    <w:name w:val="annotation text"/>
    <w:basedOn w:val="Normal"/>
    <w:link w:val="CommentTextChar"/>
    <w:uiPriority w:val="99"/>
    <w:unhideWhenUsed/>
    <w:rsid w:val="00985A5E"/>
    <w:rPr>
      <w:rFonts w:ascii="MyriadPro-Light" w:eastAsia="MyriadPro-Light" w:hAnsi="MyriadPro-Light" w:cs="MyriadPro-Light"/>
      <w:sz w:val="20"/>
      <w:szCs w:val="20"/>
      <w:lang w:bidi="en-US"/>
    </w:rPr>
  </w:style>
  <w:style w:type="character" w:customStyle="1" w:styleId="CommentTextChar">
    <w:name w:val="Comment Text Char"/>
    <w:basedOn w:val="DefaultParagraphFont"/>
    <w:link w:val="CommentText"/>
    <w:uiPriority w:val="99"/>
    <w:rsid w:val="00985A5E"/>
    <w:rPr>
      <w:rFonts w:ascii="MyriadPro-Light" w:eastAsia="MyriadPro-Light" w:hAnsi="MyriadPro-Light" w:cs="MyriadPro-Light"/>
      <w:sz w:val="20"/>
      <w:szCs w:val="20"/>
      <w:lang w:bidi="en-US"/>
    </w:rPr>
  </w:style>
  <w:style w:type="character" w:customStyle="1" w:styleId="TitleChar">
    <w:name w:val="Title Char"/>
    <w:basedOn w:val="DefaultParagraphFont"/>
    <w:link w:val="Title"/>
    <w:uiPriority w:val="10"/>
    <w:rsid w:val="00040526"/>
    <w:rPr>
      <w:rFonts w:ascii="Sabon LT Pro" w:eastAsia="Sabon LT Pro" w:hAnsi="Sabon LT Pro" w:cs="Sabon LT Pro"/>
      <w:sz w:val="36"/>
      <w:szCs w:val="36"/>
    </w:rPr>
  </w:style>
  <w:style w:type="paragraph" w:styleId="Revision">
    <w:name w:val="Revision"/>
    <w:hidden/>
    <w:uiPriority w:val="99"/>
    <w:semiHidden/>
    <w:rsid w:val="001B78CE"/>
    <w:pPr>
      <w:widowControl/>
      <w:autoSpaceDE/>
      <w:autoSpaceDN/>
    </w:pPr>
    <w:rPr>
      <w:rFonts w:ascii="Myriad Pro" w:eastAsia="Myriad Pro" w:hAnsi="Myriad Pro" w:cs="Myriad Pro"/>
    </w:rPr>
  </w:style>
  <w:style w:type="paragraph" w:styleId="CommentSubject">
    <w:name w:val="annotation subject"/>
    <w:basedOn w:val="CommentText"/>
    <w:next w:val="CommentText"/>
    <w:link w:val="CommentSubjectChar"/>
    <w:uiPriority w:val="99"/>
    <w:semiHidden/>
    <w:unhideWhenUsed/>
    <w:rsid w:val="00FC7019"/>
    <w:rPr>
      <w:rFonts w:ascii="Myriad Pro" w:eastAsia="Myriad Pro" w:hAnsi="Myriad Pro" w:cs="Myriad Pro"/>
      <w:b/>
      <w:bCs/>
      <w:lang w:bidi="ar-SA"/>
    </w:rPr>
  </w:style>
  <w:style w:type="character" w:customStyle="1" w:styleId="CommentSubjectChar">
    <w:name w:val="Comment Subject Char"/>
    <w:basedOn w:val="CommentTextChar"/>
    <w:link w:val="CommentSubject"/>
    <w:uiPriority w:val="99"/>
    <w:semiHidden/>
    <w:rsid w:val="00FC7019"/>
    <w:rPr>
      <w:rFonts w:ascii="Myriad Pro" w:eastAsia="Myriad Pro" w:hAnsi="Myriad Pro" w:cs="Myriad Pro"/>
      <w:b/>
      <w:bCs/>
      <w:sz w:val="20"/>
      <w:szCs w:val="20"/>
      <w:lang w:bidi="en-US"/>
    </w:rPr>
  </w:style>
  <w:style w:type="character" w:styleId="Mention">
    <w:name w:val="Mention"/>
    <w:basedOn w:val="DefaultParagraphFont"/>
    <w:uiPriority w:val="99"/>
    <w:unhideWhenUsed/>
    <w:rsid w:val="00FC70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0555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c-sgroup.com/representative-locator" TargetMode="External"/><Relationship Id="rId2" Type="http://schemas.openxmlformats.org/officeDocument/2006/relationships/hyperlink" Target="https://www.c-sgroup.com/representative-locato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5661e7-00bd-4944-b00a-7bd7cd4b2d40">
      <Terms xmlns="http://schemas.microsoft.com/office/infopath/2007/PartnerControls"/>
    </lcf76f155ced4ddcb4097134ff3c332f>
    <TaxCatchAll xmlns="cf72e4c6-3849-4224-9920-21b81d4c7d8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ECF5EBF00EEB41858F09E2AB8B59DC" ma:contentTypeVersion="15" ma:contentTypeDescription="Create a new document." ma:contentTypeScope="" ma:versionID="9dc9ccb0b75c49b57c4118047a569f89">
  <xsd:schema xmlns:xsd="http://www.w3.org/2001/XMLSchema" xmlns:xs="http://www.w3.org/2001/XMLSchema" xmlns:p="http://schemas.microsoft.com/office/2006/metadata/properties" xmlns:ns2="895661e7-00bd-4944-b00a-7bd7cd4b2d40" xmlns:ns3="cf72e4c6-3849-4224-9920-21b81d4c7d89" targetNamespace="http://schemas.microsoft.com/office/2006/metadata/properties" ma:root="true" ma:fieldsID="05897286fa435530fe6bc04f695d4725" ns2:_="" ns3:_="">
    <xsd:import namespace="895661e7-00bd-4944-b00a-7bd7cd4b2d40"/>
    <xsd:import namespace="cf72e4c6-3849-4224-9920-21b81d4c7d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661e7-00bd-4944-b00a-7bd7cd4b2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93f5b01-3392-4368-8b44-f66280f1087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72e4c6-3849-4224-9920-21b81d4c7d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ec26fa4-5c17-433c-8105-3d3082c8e3cd}" ma:internalName="TaxCatchAll" ma:showField="CatchAllData" ma:web="cf72e4c6-3849-4224-9920-21b81d4c7d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D46DFD-1CA4-4769-882E-D2468531AD95}">
  <ds:schemaRefs>
    <ds:schemaRef ds:uri="http://schemas.microsoft.com/office/2006/metadata/properties"/>
    <ds:schemaRef ds:uri="http://schemas.microsoft.com/office/infopath/2007/PartnerControls"/>
    <ds:schemaRef ds:uri="895661e7-00bd-4944-b00a-7bd7cd4b2d40"/>
    <ds:schemaRef ds:uri="cf72e4c6-3849-4224-9920-21b81d4c7d89"/>
  </ds:schemaRefs>
</ds:datastoreItem>
</file>

<file path=customXml/itemProps2.xml><?xml version="1.0" encoding="utf-8"?>
<ds:datastoreItem xmlns:ds="http://schemas.openxmlformats.org/officeDocument/2006/customXml" ds:itemID="{50984F9E-5D58-4A43-84C4-D82AEBD2E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661e7-00bd-4944-b00a-7bd7cd4b2d40"/>
    <ds:schemaRef ds:uri="cf72e4c6-3849-4224-9920-21b81d4c7d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7345C6-B50D-45B5-9C66-90B9B344C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Rodriguez</dc:creator>
  <cp:lastModifiedBy>Amy Sweeting</cp:lastModifiedBy>
  <cp:revision>2</cp:revision>
  <cp:lastPrinted>2024-06-21T13:28:00Z</cp:lastPrinted>
  <dcterms:created xsi:type="dcterms:W3CDTF">2026-07-29T20:31:00Z</dcterms:created>
  <dcterms:modified xsi:type="dcterms:W3CDTF">2026-07-29T20:31:00Z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2023-05-18T00:00:00Z</vt:filetime>
  </property>
  <property fmtid="{D5CDD505-2E9C-101B-9397-08002B2CF9AE}" pid="3" name="Creator">
    <vt:lpwstr>Adobe InDesign 18.2 (Windows)</vt:lpwstr>
  </property>
  <property fmtid="{D5CDD505-2E9C-101B-9397-08002B2CF9AE}" pid="4" name="LastSaved">
    <vt:filetime>2023-05-18T00:00:00Z</vt:filetime>
  </property>
  <property fmtid="{D5CDD505-2E9C-101B-9397-08002B2CF9AE}" pid="5" name="Producer">
    <vt:lpwstr>Adobe PDF Library 17.0</vt:lpwstr>
  </property>
  <property fmtid="{D5CDD505-2E9C-101B-9397-08002B2CF9AE}" pid="6" name="ContentTypeId">
    <vt:lpwstr>0x01010042ECF5EBF00EEB41858F09E2AB8B59DC</vt:lpwstr>
  </property>
  <property fmtid="{D5CDD505-2E9C-101B-9397-08002B2CF9AE}" pid="7" name="MediaServiceImageTags">
    <vt:lpwstr/>
  </property>
</Properties>
</file>